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4032" w:rsidRDefault="00244032" w:rsidP="00244032">
      <w:pPr>
        <w:pStyle w:val="Default"/>
        <w:jc w:val="center"/>
        <w:rPr>
          <w:rFonts w:eastAsia="Times New Roman"/>
          <w:b/>
          <w:bCs/>
          <w:lang w:eastAsia="es-ES"/>
        </w:rPr>
      </w:pPr>
    </w:p>
    <w:p w:rsidR="00244032" w:rsidRDefault="00244032" w:rsidP="00244032">
      <w:pPr>
        <w:pStyle w:val="Default"/>
        <w:jc w:val="center"/>
        <w:rPr>
          <w:rFonts w:eastAsia="Times New Roman"/>
          <w:b/>
          <w:bCs/>
          <w:lang w:eastAsia="es-ES"/>
        </w:rPr>
      </w:pPr>
    </w:p>
    <w:p w:rsidR="00244032" w:rsidRDefault="00244032" w:rsidP="00244032">
      <w:pPr>
        <w:pStyle w:val="Default"/>
        <w:jc w:val="center"/>
        <w:rPr>
          <w:rFonts w:eastAsia="Times New Roman"/>
          <w:b/>
          <w:bCs/>
          <w:lang w:eastAsia="es-ES"/>
        </w:rPr>
      </w:pPr>
    </w:p>
    <w:p w:rsidR="00244032" w:rsidRDefault="00244032" w:rsidP="00244032">
      <w:pPr>
        <w:pStyle w:val="Default"/>
        <w:jc w:val="center"/>
        <w:rPr>
          <w:rFonts w:eastAsia="Times New Roman"/>
          <w:b/>
          <w:bCs/>
          <w:lang w:eastAsia="es-ES"/>
        </w:rPr>
      </w:pPr>
    </w:p>
    <w:p w:rsidR="00244032" w:rsidRDefault="00244032" w:rsidP="00244032">
      <w:pPr>
        <w:pStyle w:val="Default"/>
        <w:jc w:val="center"/>
        <w:rPr>
          <w:rFonts w:eastAsia="Times New Roman"/>
          <w:b/>
          <w:bCs/>
          <w:lang w:eastAsia="es-ES"/>
        </w:rPr>
      </w:pPr>
    </w:p>
    <w:p w:rsidR="00244032" w:rsidRDefault="00244032" w:rsidP="00244032">
      <w:pPr>
        <w:pStyle w:val="Default"/>
        <w:jc w:val="center"/>
        <w:rPr>
          <w:rFonts w:eastAsia="Times New Roman"/>
          <w:b/>
          <w:bCs/>
          <w:lang w:eastAsia="es-ES"/>
        </w:rPr>
      </w:pPr>
    </w:p>
    <w:p w:rsidR="00244032" w:rsidRPr="00EA21F6" w:rsidRDefault="00244032" w:rsidP="00244032">
      <w:pPr>
        <w:pStyle w:val="Default"/>
        <w:jc w:val="center"/>
        <w:rPr>
          <w:rFonts w:eastAsia="Times New Roman"/>
          <w:b/>
          <w:bCs/>
          <w:lang w:eastAsia="es-ES"/>
        </w:rPr>
      </w:pPr>
      <w:r w:rsidRPr="00EA21F6">
        <w:rPr>
          <w:rFonts w:eastAsia="Times New Roman"/>
          <w:b/>
          <w:bCs/>
          <w:lang w:eastAsia="es-ES"/>
        </w:rPr>
        <w:t xml:space="preserve">MANUAL DE REFERENCIA Y CONTRAREFERENCIA </w:t>
      </w:r>
    </w:p>
    <w:p w:rsidR="00244032" w:rsidRPr="00EA21F6" w:rsidRDefault="00244032" w:rsidP="00244032">
      <w:pPr>
        <w:pStyle w:val="Default"/>
        <w:jc w:val="center"/>
        <w:rPr>
          <w:rFonts w:eastAsia="Times New Roman"/>
          <w:b/>
          <w:bCs/>
          <w:lang w:eastAsia="es-ES"/>
        </w:rPr>
      </w:pPr>
      <w:r w:rsidRPr="00EA21F6">
        <w:rPr>
          <w:rFonts w:eastAsia="Times New Roman"/>
          <w:b/>
          <w:bCs/>
          <w:lang w:eastAsia="es-ES"/>
        </w:rPr>
        <w:t xml:space="preserve">DE LA SECRETARIA DE SALUD DEPARTAMENTAL </w:t>
      </w:r>
    </w:p>
    <w:p w:rsidR="00244032" w:rsidRPr="00630413" w:rsidRDefault="00244032" w:rsidP="00244032">
      <w:pPr>
        <w:pStyle w:val="Default"/>
        <w:jc w:val="center"/>
        <w:rPr>
          <w:rFonts w:eastAsia="Times New Roman"/>
          <w:b/>
          <w:bCs/>
          <w:sz w:val="28"/>
          <w:szCs w:val="28"/>
          <w:lang w:eastAsia="es-ES"/>
        </w:rPr>
      </w:pPr>
      <w:r w:rsidRPr="00EA21F6">
        <w:rPr>
          <w:rFonts w:eastAsia="Times New Roman"/>
          <w:b/>
          <w:bCs/>
          <w:lang w:eastAsia="es-ES"/>
        </w:rPr>
        <w:t>DEPARTAMENTO DE SANTANDER</w:t>
      </w:r>
    </w:p>
    <w:p w:rsidR="00244032" w:rsidRDefault="00244032" w:rsidP="00244032">
      <w:pPr>
        <w:pStyle w:val="Default"/>
        <w:jc w:val="center"/>
        <w:rPr>
          <w:rFonts w:eastAsia="Times New Roman"/>
          <w:b/>
          <w:bCs/>
          <w:sz w:val="40"/>
          <w:szCs w:val="40"/>
          <w:lang w:eastAsia="es-ES"/>
        </w:rPr>
      </w:pPr>
    </w:p>
    <w:p w:rsidR="00244032" w:rsidRDefault="00244032" w:rsidP="00244032">
      <w:pPr>
        <w:pStyle w:val="Default"/>
        <w:jc w:val="center"/>
        <w:rPr>
          <w:rFonts w:eastAsia="Times New Roman"/>
          <w:b/>
          <w:bCs/>
          <w:sz w:val="40"/>
          <w:szCs w:val="40"/>
          <w:lang w:eastAsia="es-ES"/>
        </w:rPr>
      </w:pPr>
    </w:p>
    <w:p w:rsidR="00244032" w:rsidRDefault="007A09B5" w:rsidP="00244032">
      <w:pPr>
        <w:pStyle w:val="Default"/>
        <w:jc w:val="center"/>
        <w:rPr>
          <w:rFonts w:eastAsia="Times New Roman"/>
          <w:b/>
          <w:bCs/>
          <w:sz w:val="40"/>
          <w:szCs w:val="40"/>
          <w:lang w:eastAsia="es-ES"/>
        </w:rPr>
      </w:pPr>
      <w:r>
        <w:rPr>
          <w:rFonts w:eastAsia="Times New Roman"/>
          <w:b/>
          <w:bCs/>
          <w:noProof/>
          <w:sz w:val="40"/>
          <w:szCs w:val="40"/>
          <w:lang w:eastAsia="es-ES"/>
        </w:rPr>
        <w:drawing>
          <wp:inline distT="0" distB="0" distL="0" distR="0">
            <wp:extent cx="2202797" cy="2340864"/>
            <wp:effectExtent l="0" t="0" r="0" b="0"/>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logo cr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7118" cy="2366709"/>
                    </a:xfrm>
                    <a:prstGeom prst="rect">
                      <a:avLst/>
                    </a:prstGeom>
                  </pic:spPr>
                </pic:pic>
              </a:graphicData>
            </a:graphic>
          </wp:inline>
        </w:drawing>
      </w:r>
    </w:p>
    <w:p w:rsidR="00244032" w:rsidRDefault="00244032" w:rsidP="00244032">
      <w:pPr>
        <w:pStyle w:val="Default"/>
        <w:jc w:val="center"/>
        <w:rPr>
          <w:rFonts w:eastAsia="Times New Roman"/>
          <w:b/>
          <w:bCs/>
          <w:sz w:val="40"/>
          <w:szCs w:val="40"/>
          <w:lang w:eastAsia="es-ES"/>
        </w:rPr>
      </w:pPr>
    </w:p>
    <w:p w:rsidR="00244032" w:rsidRDefault="00244032" w:rsidP="00244032">
      <w:pPr>
        <w:pStyle w:val="Default"/>
        <w:jc w:val="center"/>
        <w:rPr>
          <w:rFonts w:eastAsia="Times New Roman"/>
          <w:b/>
          <w:bCs/>
          <w:sz w:val="40"/>
          <w:szCs w:val="40"/>
          <w:lang w:eastAsia="es-ES"/>
        </w:rPr>
      </w:pPr>
    </w:p>
    <w:p w:rsidR="00244032" w:rsidRDefault="00244032" w:rsidP="00244032">
      <w:pPr>
        <w:pStyle w:val="Default"/>
        <w:tabs>
          <w:tab w:val="left" w:pos="5625"/>
        </w:tabs>
        <w:rPr>
          <w:rFonts w:eastAsia="Times New Roman"/>
          <w:b/>
          <w:bCs/>
          <w:sz w:val="40"/>
          <w:szCs w:val="40"/>
          <w:lang w:eastAsia="es-ES"/>
        </w:rPr>
      </w:pPr>
      <w:r>
        <w:rPr>
          <w:rFonts w:eastAsia="Times New Roman"/>
          <w:b/>
          <w:bCs/>
          <w:sz w:val="40"/>
          <w:szCs w:val="40"/>
          <w:lang w:eastAsia="es-ES"/>
        </w:rPr>
        <w:tab/>
      </w:r>
    </w:p>
    <w:p w:rsidR="00244032" w:rsidRDefault="00244032" w:rsidP="00244032">
      <w:pPr>
        <w:pStyle w:val="Default"/>
        <w:jc w:val="center"/>
        <w:rPr>
          <w:rFonts w:eastAsia="Times New Roman"/>
          <w:b/>
          <w:bCs/>
          <w:sz w:val="40"/>
          <w:szCs w:val="40"/>
          <w:lang w:eastAsia="es-ES"/>
        </w:rPr>
      </w:pPr>
    </w:p>
    <w:p w:rsidR="00244032" w:rsidRDefault="00244032" w:rsidP="00244032">
      <w:pPr>
        <w:pStyle w:val="Default"/>
        <w:jc w:val="center"/>
        <w:rPr>
          <w:rFonts w:eastAsia="Times New Roman"/>
          <w:b/>
          <w:bCs/>
          <w:sz w:val="40"/>
          <w:szCs w:val="40"/>
          <w:lang w:eastAsia="es-ES"/>
        </w:rPr>
      </w:pPr>
    </w:p>
    <w:p w:rsidR="00244032" w:rsidRPr="00EA21F6" w:rsidRDefault="00244032" w:rsidP="00244032">
      <w:pPr>
        <w:pStyle w:val="Default"/>
        <w:jc w:val="center"/>
        <w:rPr>
          <w:rFonts w:eastAsia="Times New Roman"/>
          <w:b/>
          <w:bCs/>
          <w:lang w:eastAsia="es-ES"/>
        </w:rPr>
      </w:pPr>
      <w:r w:rsidRPr="00EA21F6">
        <w:rPr>
          <w:rFonts w:eastAsia="Times New Roman"/>
          <w:b/>
          <w:bCs/>
          <w:lang w:eastAsia="es-ES"/>
        </w:rPr>
        <w:t>Gobernación de Santander</w:t>
      </w:r>
    </w:p>
    <w:p w:rsidR="00244032" w:rsidRPr="00EA21F6" w:rsidRDefault="00244032" w:rsidP="00244032">
      <w:pPr>
        <w:pStyle w:val="Default"/>
        <w:jc w:val="center"/>
        <w:rPr>
          <w:rFonts w:eastAsia="Times New Roman"/>
          <w:b/>
          <w:bCs/>
          <w:lang w:eastAsia="es-ES"/>
        </w:rPr>
      </w:pPr>
      <w:r w:rsidRPr="00EA21F6">
        <w:rPr>
          <w:rFonts w:eastAsia="Times New Roman"/>
          <w:b/>
          <w:bCs/>
          <w:lang w:eastAsia="es-ES"/>
        </w:rPr>
        <w:t>Secretaría de Salud Departamental</w:t>
      </w:r>
    </w:p>
    <w:p w:rsidR="00244032" w:rsidRPr="00EA21F6" w:rsidRDefault="00244032" w:rsidP="00244032">
      <w:pPr>
        <w:pStyle w:val="Default"/>
        <w:jc w:val="center"/>
        <w:rPr>
          <w:rFonts w:eastAsia="Times New Roman"/>
          <w:b/>
          <w:bCs/>
          <w:lang w:eastAsia="es-ES"/>
        </w:rPr>
      </w:pPr>
      <w:r w:rsidRPr="00EA21F6">
        <w:rPr>
          <w:rFonts w:eastAsia="Times New Roman"/>
          <w:b/>
          <w:bCs/>
          <w:lang w:eastAsia="es-ES"/>
        </w:rPr>
        <w:t>Red de Emergencias y Desastres</w:t>
      </w:r>
    </w:p>
    <w:p w:rsidR="00244032" w:rsidRPr="00EA21F6" w:rsidRDefault="00244032" w:rsidP="00244032">
      <w:pPr>
        <w:pStyle w:val="Default"/>
        <w:jc w:val="center"/>
        <w:rPr>
          <w:rFonts w:eastAsia="Times New Roman"/>
          <w:b/>
          <w:bCs/>
          <w:lang w:eastAsia="es-ES"/>
        </w:rPr>
      </w:pPr>
      <w:r w:rsidRPr="00EA21F6">
        <w:rPr>
          <w:rFonts w:eastAsia="Times New Roman"/>
          <w:b/>
          <w:bCs/>
          <w:lang w:eastAsia="es-ES"/>
        </w:rPr>
        <w:t>201</w:t>
      </w:r>
      <w:r w:rsidR="007A09B5">
        <w:rPr>
          <w:rFonts w:eastAsia="Times New Roman"/>
          <w:b/>
          <w:bCs/>
          <w:lang w:eastAsia="es-ES"/>
        </w:rPr>
        <w:t>7</w:t>
      </w:r>
    </w:p>
    <w:p w:rsidR="00244032" w:rsidRPr="00EA21F6" w:rsidRDefault="00244032" w:rsidP="00244032">
      <w:pPr>
        <w:pStyle w:val="Default"/>
        <w:jc w:val="center"/>
        <w:rPr>
          <w:rFonts w:eastAsia="Times New Roman"/>
          <w:b/>
          <w:bCs/>
          <w:lang w:eastAsia="es-ES"/>
        </w:rPr>
      </w:pPr>
    </w:p>
    <w:p w:rsidR="00244032" w:rsidRDefault="00244032" w:rsidP="00244032">
      <w:pPr>
        <w:pStyle w:val="Default"/>
        <w:jc w:val="center"/>
        <w:rPr>
          <w:rFonts w:eastAsia="Times New Roman"/>
          <w:b/>
          <w:bCs/>
          <w:sz w:val="40"/>
          <w:szCs w:val="40"/>
          <w:lang w:eastAsia="es-ES"/>
        </w:rPr>
      </w:pPr>
    </w:p>
    <w:p w:rsidR="00244032" w:rsidRPr="00A27DD2" w:rsidRDefault="00244032" w:rsidP="00244032">
      <w:pPr>
        <w:pStyle w:val="Default"/>
        <w:jc w:val="both"/>
        <w:rPr>
          <w:b/>
          <w:bCs/>
          <w:sz w:val="22"/>
          <w:szCs w:val="22"/>
        </w:rPr>
      </w:pPr>
    </w:p>
    <w:p w:rsidR="00244032" w:rsidRPr="00A27DD2" w:rsidRDefault="00244032" w:rsidP="00244032">
      <w:pPr>
        <w:pStyle w:val="Default"/>
        <w:jc w:val="both"/>
        <w:rPr>
          <w:b/>
          <w:bCs/>
          <w:sz w:val="22"/>
          <w:szCs w:val="22"/>
        </w:rPr>
      </w:pPr>
    </w:p>
    <w:p w:rsidR="00244032" w:rsidRDefault="00244032" w:rsidP="00244032">
      <w:pPr>
        <w:pStyle w:val="Default"/>
        <w:jc w:val="both"/>
        <w:rPr>
          <w:b/>
          <w:bCs/>
          <w:sz w:val="22"/>
          <w:szCs w:val="22"/>
        </w:rPr>
      </w:pPr>
    </w:p>
    <w:p w:rsidR="00244032" w:rsidRDefault="00244032" w:rsidP="00244032">
      <w:pPr>
        <w:pStyle w:val="Default"/>
        <w:jc w:val="both"/>
        <w:rPr>
          <w:b/>
          <w:bCs/>
          <w:sz w:val="22"/>
          <w:szCs w:val="22"/>
        </w:rPr>
      </w:pPr>
    </w:p>
    <w:p w:rsidR="00244032" w:rsidRDefault="00244032" w:rsidP="00244032">
      <w:pPr>
        <w:pStyle w:val="Default"/>
        <w:jc w:val="both"/>
        <w:rPr>
          <w:b/>
          <w:bCs/>
          <w:sz w:val="22"/>
          <w:szCs w:val="22"/>
        </w:rPr>
      </w:pPr>
    </w:p>
    <w:p w:rsidR="00244032" w:rsidRDefault="00244032" w:rsidP="00244032">
      <w:pPr>
        <w:pStyle w:val="Default"/>
        <w:jc w:val="both"/>
        <w:rPr>
          <w:b/>
          <w:bCs/>
          <w:sz w:val="22"/>
          <w:szCs w:val="22"/>
        </w:rPr>
      </w:pPr>
    </w:p>
    <w:p w:rsidR="00244032" w:rsidRDefault="00244032" w:rsidP="00244032">
      <w:pPr>
        <w:pStyle w:val="Default"/>
        <w:jc w:val="both"/>
        <w:rPr>
          <w:b/>
          <w:bCs/>
          <w:sz w:val="22"/>
          <w:szCs w:val="22"/>
        </w:rPr>
      </w:pPr>
    </w:p>
    <w:p w:rsidR="00244032" w:rsidRDefault="00244032" w:rsidP="00244032">
      <w:pPr>
        <w:pStyle w:val="Default"/>
        <w:jc w:val="both"/>
        <w:rPr>
          <w:b/>
          <w:bCs/>
          <w:sz w:val="22"/>
          <w:szCs w:val="22"/>
        </w:rPr>
      </w:pPr>
    </w:p>
    <w:p w:rsidR="00244032" w:rsidRDefault="00244032" w:rsidP="00244032">
      <w:pPr>
        <w:pStyle w:val="Default"/>
        <w:jc w:val="both"/>
        <w:rPr>
          <w:b/>
          <w:bCs/>
          <w:sz w:val="22"/>
          <w:szCs w:val="22"/>
        </w:rPr>
      </w:pPr>
    </w:p>
    <w:p w:rsidR="00244032" w:rsidRDefault="00244032" w:rsidP="00244032">
      <w:pPr>
        <w:pStyle w:val="Default"/>
        <w:jc w:val="both"/>
        <w:rPr>
          <w:b/>
          <w:bCs/>
          <w:sz w:val="22"/>
          <w:szCs w:val="22"/>
        </w:rPr>
      </w:pPr>
    </w:p>
    <w:p w:rsidR="00244032" w:rsidRDefault="00244032" w:rsidP="00244032">
      <w:pPr>
        <w:pStyle w:val="Default"/>
        <w:jc w:val="both"/>
        <w:rPr>
          <w:b/>
          <w:bCs/>
          <w:sz w:val="22"/>
          <w:szCs w:val="22"/>
        </w:rPr>
      </w:pPr>
    </w:p>
    <w:p w:rsidR="00244032" w:rsidRDefault="00244032" w:rsidP="00244032">
      <w:pPr>
        <w:pStyle w:val="Default"/>
        <w:jc w:val="both"/>
        <w:rPr>
          <w:b/>
          <w:bCs/>
          <w:sz w:val="22"/>
          <w:szCs w:val="22"/>
        </w:rPr>
      </w:pPr>
    </w:p>
    <w:p w:rsidR="00244032" w:rsidRDefault="00244032" w:rsidP="00244032">
      <w:pPr>
        <w:pStyle w:val="Default"/>
        <w:jc w:val="both"/>
        <w:rPr>
          <w:b/>
          <w:bCs/>
          <w:sz w:val="22"/>
          <w:szCs w:val="22"/>
        </w:rPr>
      </w:pPr>
    </w:p>
    <w:p w:rsidR="00244032" w:rsidRDefault="00244032" w:rsidP="00244032">
      <w:pPr>
        <w:pStyle w:val="Default"/>
        <w:jc w:val="both"/>
        <w:rPr>
          <w:b/>
          <w:bCs/>
          <w:sz w:val="22"/>
          <w:szCs w:val="22"/>
        </w:rPr>
      </w:pPr>
    </w:p>
    <w:p w:rsidR="0040413C" w:rsidRPr="00EA21F6" w:rsidRDefault="0040413C" w:rsidP="0040413C">
      <w:pPr>
        <w:pStyle w:val="Default"/>
        <w:jc w:val="center"/>
        <w:rPr>
          <w:b/>
          <w:bCs/>
        </w:rPr>
      </w:pPr>
      <w:r>
        <w:rPr>
          <w:b/>
          <w:bCs/>
        </w:rPr>
        <w:t>DIDIER ALBERTO TAVER</w:t>
      </w:r>
      <w:r w:rsidR="0070619A">
        <w:rPr>
          <w:b/>
          <w:bCs/>
        </w:rPr>
        <w:t>A</w:t>
      </w:r>
      <w:r>
        <w:rPr>
          <w:b/>
          <w:bCs/>
        </w:rPr>
        <w:t xml:space="preserve"> AMADO</w:t>
      </w:r>
    </w:p>
    <w:p w:rsidR="00244032" w:rsidRPr="00EA21F6" w:rsidRDefault="00244032" w:rsidP="00244032">
      <w:pPr>
        <w:pStyle w:val="Default"/>
        <w:jc w:val="center"/>
        <w:rPr>
          <w:b/>
          <w:bCs/>
        </w:rPr>
      </w:pPr>
      <w:r w:rsidRPr="00EA21F6">
        <w:rPr>
          <w:b/>
          <w:bCs/>
        </w:rPr>
        <w:t>GOBERNADOR DE SANTANDER</w:t>
      </w:r>
    </w:p>
    <w:p w:rsidR="00244032" w:rsidRDefault="00244032" w:rsidP="00244032">
      <w:pPr>
        <w:pStyle w:val="Default"/>
        <w:jc w:val="center"/>
        <w:rPr>
          <w:b/>
          <w:bCs/>
        </w:rPr>
      </w:pPr>
    </w:p>
    <w:p w:rsidR="00244032" w:rsidRDefault="00244032" w:rsidP="00244032">
      <w:pPr>
        <w:pStyle w:val="Default"/>
        <w:jc w:val="center"/>
        <w:rPr>
          <w:b/>
          <w:bCs/>
        </w:rPr>
      </w:pPr>
    </w:p>
    <w:p w:rsidR="00244032" w:rsidRDefault="00244032" w:rsidP="00244032">
      <w:pPr>
        <w:pStyle w:val="Default"/>
        <w:jc w:val="center"/>
        <w:rPr>
          <w:b/>
          <w:bCs/>
        </w:rPr>
      </w:pPr>
    </w:p>
    <w:p w:rsidR="0030349F" w:rsidRDefault="0030349F" w:rsidP="00244032">
      <w:pPr>
        <w:pStyle w:val="Default"/>
        <w:jc w:val="center"/>
        <w:rPr>
          <w:b/>
          <w:bCs/>
        </w:rPr>
      </w:pPr>
    </w:p>
    <w:p w:rsidR="0030349F" w:rsidRPr="00EA21F6" w:rsidRDefault="0030349F" w:rsidP="00244032">
      <w:pPr>
        <w:pStyle w:val="Default"/>
        <w:jc w:val="center"/>
        <w:rPr>
          <w:b/>
          <w:bCs/>
        </w:rPr>
      </w:pPr>
    </w:p>
    <w:p w:rsidR="00244032" w:rsidRPr="00EA21F6" w:rsidRDefault="00244032" w:rsidP="00244032">
      <w:pPr>
        <w:pStyle w:val="Default"/>
        <w:jc w:val="center"/>
        <w:rPr>
          <w:b/>
          <w:bCs/>
        </w:rPr>
      </w:pPr>
    </w:p>
    <w:p w:rsidR="00244032" w:rsidRDefault="0005594E" w:rsidP="00244032">
      <w:pPr>
        <w:pStyle w:val="Default"/>
        <w:jc w:val="center"/>
        <w:rPr>
          <w:b/>
          <w:bCs/>
        </w:rPr>
      </w:pPr>
      <w:r>
        <w:rPr>
          <w:b/>
          <w:bCs/>
        </w:rPr>
        <w:t>LUIS ALEJANDRO RIVERO OSORIO</w:t>
      </w:r>
    </w:p>
    <w:p w:rsidR="0040413C" w:rsidRPr="00EA21F6" w:rsidRDefault="0040413C" w:rsidP="0040413C">
      <w:pPr>
        <w:pStyle w:val="Default"/>
        <w:jc w:val="center"/>
        <w:rPr>
          <w:b/>
          <w:bCs/>
        </w:rPr>
      </w:pPr>
      <w:r w:rsidRPr="00EA21F6">
        <w:rPr>
          <w:b/>
          <w:bCs/>
        </w:rPr>
        <w:t>SECRETARIO DE SALUD DEPARTAMENTAL</w:t>
      </w:r>
    </w:p>
    <w:p w:rsidR="0040413C" w:rsidRDefault="0040413C" w:rsidP="00244032">
      <w:pPr>
        <w:pStyle w:val="Default"/>
        <w:jc w:val="center"/>
        <w:rPr>
          <w:b/>
          <w:bCs/>
        </w:rPr>
      </w:pPr>
    </w:p>
    <w:p w:rsidR="0040413C" w:rsidRDefault="0040413C" w:rsidP="00244032">
      <w:pPr>
        <w:pStyle w:val="Default"/>
        <w:jc w:val="center"/>
        <w:rPr>
          <w:b/>
          <w:bCs/>
        </w:rPr>
      </w:pPr>
    </w:p>
    <w:p w:rsidR="0030349F" w:rsidRDefault="0030349F" w:rsidP="00244032">
      <w:pPr>
        <w:pStyle w:val="Default"/>
        <w:jc w:val="center"/>
        <w:rPr>
          <w:b/>
          <w:bCs/>
        </w:rPr>
      </w:pPr>
    </w:p>
    <w:p w:rsidR="0030349F" w:rsidRDefault="0030349F" w:rsidP="00244032">
      <w:pPr>
        <w:pStyle w:val="Default"/>
        <w:jc w:val="center"/>
        <w:rPr>
          <w:b/>
          <w:bCs/>
        </w:rPr>
      </w:pPr>
    </w:p>
    <w:p w:rsidR="0040413C" w:rsidRPr="00EA21F6" w:rsidRDefault="0040413C" w:rsidP="00244032">
      <w:pPr>
        <w:pStyle w:val="Default"/>
        <w:jc w:val="center"/>
        <w:rPr>
          <w:b/>
          <w:bCs/>
        </w:rPr>
      </w:pPr>
    </w:p>
    <w:p w:rsidR="00244032" w:rsidRDefault="0040413C" w:rsidP="00244032">
      <w:pPr>
        <w:pStyle w:val="Default"/>
        <w:jc w:val="center"/>
        <w:rPr>
          <w:b/>
          <w:bCs/>
        </w:rPr>
      </w:pPr>
      <w:r>
        <w:rPr>
          <w:b/>
          <w:bCs/>
        </w:rPr>
        <w:t>SALVADOR RINCON SANTOS</w:t>
      </w:r>
    </w:p>
    <w:p w:rsidR="0040413C" w:rsidRPr="00EA21F6" w:rsidRDefault="0040413C" w:rsidP="00244032">
      <w:pPr>
        <w:pStyle w:val="Default"/>
        <w:jc w:val="center"/>
        <w:rPr>
          <w:b/>
          <w:bCs/>
        </w:rPr>
      </w:pPr>
      <w:r>
        <w:rPr>
          <w:b/>
          <w:bCs/>
        </w:rPr>
        <w:t>DIRECTOR DE SERVICIOS, VIGILANCIA Y CONTROL</w:t>
      </w:r>
    </w:p>
    <w:p w:rsidR="00244032" w:rsidRPr="00EA21F6" w:rsidRDefault="00244032" w:rsidP="00244032">
      <w:pPr>
        <w:pStyle w:val="Default"/>
        <w:jc w:val="center"/>
        <w:rPr>
          <w:b/>
          <w:bCs/>
        </w:rPr>
      </w:pPr>
    </w:p>
    <w:p w:rsidR="00244032" w:rsidRDefault="00244032" w:rsidP="00244032">
      <w:pPr>
        <w:pStyle w:val="Default"/>
        <w:jc w:val="center"/>
        <w:rPr>
          <w:b/>
          <w:bCs/>
        </w:rPr>
      </w:pPr>
    </w:p>
    <w:p w:rsidR="00244032" w:rsidRDefault="00244032" w:rsidP="00244032">
      <w:pPr>
        <w:pStyle w:val="Default"/>
        <w:jc w:val="center"/>
        <w:rPr>
          <w:b/>
          <w:bCs/>
        </w:rPr>
      </w:pPr>
    </w:p>
    <w:p w:rsidR="00244032" w:rsidRDefault="00244032" w:rsidP="00244032">
      <w:pPr>
        <w:pStyle w:val="Default"/>
        <w:jc w:val="center"/>
        <w:rPr>
          <w:b/>
          <w:bCs/>
        </w:rPr>
      </w:pPr>
    </w:p>
    <w:p w:rsidR="0030349F" w:rsidRDefault="0030349F" w:rsidP="00244032">
      <w:pPr>
        <w:pStyle w:val="Default"/>
        <w:jc w:val="center"/>
        <w:rPr>
          <w:b/>
          <w:bCs/>
        </w:rPr>
      </w:pPr>
    </w:p>
    <w:p w:rsidR="00244032" w:rsidRDefault="00244032" w:rsidP="00244032">
      <w:pPr>
        <w:pStyle w:val="Default"/>
        <w:jc w:val="center"/>
        <w:rPr>
          <w:b/>
          <w:bCs/>
        </w:rPr>
      </w:pPr>
    </w:p>
    <w:p w:rsidR="00244032" w:rsidRPr="00EA21F6" w:rsidRDefault="00244032" w:rsidP="00244032">
      <w:pPr>
        <w:pStyle w:val="Default"/>
        <w:jc w:val="center"/>
        <w:rPr>
          <w:b/>
          <w:bCs/>
        </w:rPr>
      </w:pPr>
      <w:r w:rsidRPr="00EA21F6">
        <w:rPr>
          <w:b/>
          <w:bCs/>
        </w:rPr>
        <w:t>CENTRO REGULADOR DE URGENCIAS</w:t>
      </w:r>
    </w:p>
    <w:p w:rsidR="00244032" w:rsidRDefault="00244032" w:rsidP="00244032">
      <w:pPr>
        <w:pStyle w:val="Default"/>
        <w:jc w:val="center"/>
        <w:rPr>
          <w:b/>
          <w:bCs/>
        </w:rPr>
      </w:pPr>
    </w:p>
    <w:p w:rsidR="00244032" w:rsidRDefault="00244032" w:rsidP="00244032">
      <w:pPr>
        <w:pStyle w:val="Default"/>
        <w:spacing w:line="276" w:lineRule="auto"/>
        <w:jc w:val="center"/>
        <w:rPr>
          <w:b/>
          <w:bCs/>
        </w:rPr>
      </w:pPr>
      <w:r w:rsidRPr="00EA21F6">
        <w:rPr>
          <w:b/>
          <w:bCs/>
        </w:rPr>
        <w:t>VICTOR GUILLERMO TABOADA ACUÑA MD.</w:t>
      </w:r>
      <w:r w:rsidR="00BF4CAF">
        <w:rPr>
          <w:b/>
          <w:bCs/>
        </w:rPr>
        <w:t xml:space="preserve"> COORD.</w:t>
      </w:r>
    </w:p>
    <w:p w:rsidR="0005594E" w:rsidRDefault="0005594E" w:rsidP="00244032">
      <w:pPr>
        <w:pStyle w:val="Default"/>
        <w:spacing w:line="276" w:lineRule="auto"/>
        <w:jc w:val="center"/>
        <w:rPr>
          <w:b/>
          <w:bCs/>
        </w:rPr>
      </w:pPr>
      <w:r>
        <w:rPr>
          <w:b/>
          <w:bCs/>
        </w:rPr>
        <w:t>JAIRO AVELLA CASTRO, Regente de Farmacia</w:t>
      </w:r>
    </w:p>
    <w:p w:rsidR="00244032" w:rsidRPr="00EA21F6" w:rsidRDefault="0005594E" w:rsidP="00244032">
      <w:pPr>
        <w:pStyle w:val="Default"/>
        <w:spacing w:line="276" w:lineRule="auto"/>
        <w:jc w:val="center"/>
        <w:rPr>
          <w:b/>
          <w:bCs/>
        </w:rPr>
      </w:pPr>
      <w:r>
        <w:rPr>
          <w:b/>
          <w:bCs/>
        </w:rPr>
        <w:t>GIOVANNY DURAN MURILLO</w:t>
      </w:r>
      <w:r w:rsidR="00244032" w:rsidRPr="00EA21F6">
        <w:rPr>
          <w:b/>
          <w:bCs/>
        </w:rPr>
        <w:t>, Técnic</w:t>
      </w:r>
      <w:r>
        <w:rPr>
          <w:b/>
          <w:bCs/>
        </w:rPr>
        <w:t>o</w:t>
      </w:r>
      <w:r w:rsidR="00244032" w:rsidRPr="00EA21F6">
        <w:rPr>
          <w:b/>
          <w:bCs/>
        </w:rPr>
        <w:t xml:space="preserve"> de Sistemas</w:t>
      </w:r>
    </w:p>
    <w:p w:rsidR="00244032" w:rsidRPr="00EA21F6" w:rsidRDefault="00244032" w:rsidP="00244032">
      <w:pPr>
        <w:pStyle w:val="Default"/>
        <w:spacing w:line="276" w:lineRule="auto"/>
        <w:jc w:val="center"/>
        <w:rPr>
          <w:b/>
          <w:bCs/>
        </w:rPr>
      </w:pPr>
      <w:r>
        <w:rPr>
          <w:b/>
          <w:bCs/>
        </w:rPr>
        <w:t>MARLENI ARENAS ARENAS, Enfermera Profesional</w:t>
      </w:r>
    </w:p>
    <w:p w:rsidR="00244032" w:rsidRDefault="00244032" w:rsidP="00244032">
      <w:pPr>
        <w:pStyle w:val="Default"/>
        <w:jc w:val="center"/>
        <w:rPr>
          <w:b/>
          <w:bCs/>
        </w:rPr>
      </w:pPr>
    </w:p>
    <w:p w:rsidR="00244032" w:rsidRDefault="00244032" w:rsidP="00244032">
      <w:pPr>
        <w:pStyle w:val="Default"/>
        <w:jc w:val="center"/>
        <w:rPr>
          <w:b/>
          <w:bCs/>
        </w:rPr>
      </w:pPr>
    </w:p>
    <w:p w:rsidR="00244032" w:rsidRPr="00EA21F6" w:rsidRDefault="00244032" w:rsidP="00244032">
      <w:pPr>
        <w:pStyle w:val="Default"/>
        <w:jc w:val="center"/>
        <w:rPr>
          <w:b/>
          <w:bCs/>
        </w:rPr>
      </w:pPr>
    </w:p>
    <w:p w:rsidR="00244032" w:rsidRDefault="00244032" w:rsidP="00244032">
      <w:pPr>
        <w:pStyle w:val="Default"/>
        <w:jc w:val="center"/>
        <w:rPr>
          <w:b/>
          <w:bCs/>
        </w:rPr>
      </w:pPr>
      <w:r w:rsidRPr="00EA21F6">
        <w:rPr>
          <w:b/>
          <w:bCs/>
        </w:rPr>
        <w:t>201</w:t>
      </w:r>
      <w:r w:rsidR="0005594E">
        <w:rPr>
          <w:b/>
          <w:bCs/>
        </w:rPr>
        <w:t>7</w:t>
      </w:r>
    </w:p>
    <w:p w:rsidR="00244032" w:rsidRDefault="00244032" w:rsidP="00244032">
      <w:pPr>
        <w:pStyle w:val="Default"/>
        <w:jc w:val="center"/>
        <w:rPr>
          <w:b/>
          <w:bCs/>
        </w:rPr>
      </w:pPr>
    </w:p>
    <w:p w:rsidR="00244032" w:rsidRDefault="00244032" w:rsidP="00244032">
      <w:pPr>
        <w:pStyle w:val="Default"/>
        <w:jc w:val="center"/>
        <w:rPr>
          <w:b/>
          <w:bCs/>
        </w:rPr>
      </w:pPr>
    </w:p>
    <w:p w:rsidR="00244032" w:rsidRDefault="00244032" w:rsidP="00244032">
      <w:pPr>
        <w:pStyle w:val="Default"/>
        <w:jc w:val="center"/>
        <w:rPr>
          <w:b/>
          <w:bCs/>
        </w:rPr>
      </w:pPr>
    </w:p>
    <w:p w:rsidR="00244032" w:rsidRDefault="00244032" w:rsidP="00244032">
      <w:pPr>
        <w:pStyle w:val="Default"/>
        <w:jc w:val="center"/>
        <w:rPr>
          <w:b/>
          <w:bCs/>
          <w:sz w:val="22"/>
          <w:szCs w:val="22"/>
        </w:rPr>
      </w:pPr>
      <w:r w:rsidRPr="00A27DD2">
        <w:rPr>
          <w:b/>
          <w:bCs/>
          <w:sz w:val="22"/>
          <w:szCs w:val="22"/>
        </w:rPr>
        <w:t>INTRODUCCION</w:t>
      </w:r>
    </w:p>
    <w:p w:rsidR="00244032" w:rsidRDefault="00244032" w:rsidP="00244032">
      <w:pPr>
        <w:pStyle w:val="Default"/>
        <w:jc w:val="both"/>
        <w:rPr>
          <w:b/>
          <w:bCs/>
          <w:sz w:val="22"/>
          <w:szCs w:val="22"/>
        </w:rPr>
      </w:pPr>
    </w:p>
    <w:p w:rsidR="00244032" w:rsidRPr="00A27DD2" w:rsidRDefault="00244032" w:rsidP="00244032">
      <w:pPr>
        <w:pStyle w:val="Default"/>
        <w:jc w:val="both"/>
        <w:rPr>
          <w:sz w:val="22"/>
          <w:szCs w:val="22"/>
        </w:rPr>
      </w:pPr>
    </w:p>
    <w:p w:rsidR="00244032" w:rsidRPr="00A27DD2" w:rsidRDefault="00244032" w:rsidP="00244032">
      <w:pPr>
        <w:pStyle w:val="Default"/>
        <w:jc w:val="both"/>
        <w:rPr>
          <w:sz w:val="22"/>
          <w:szCs w:val="22"/>
        </w:rPr>
      </w:pPr>
      <w:r>
        <w:rPr>
          <w:sz w:val="22"/>
          <w:szCs w:val="22"/>
        </w:rPr>
        <w:t xml:space="preserve">     </w:t>
      </w:r>
      <w:r w:rsidRPr="00A27DD2">
        <w:rPr>
          <w:sz w:val="22"/>
          <w:szCs w:val="22"/>
        </w:rPr>
        <w:t xml:space="preserve">El Departamento de Santander en el marco de las competencias de Ley, especialmente las establecidas en el Decreto 4747 de 2007 y demás normas operativas vigentes, pretende generar las estrategias y procesos dentro de los cuales debe operar la Red Prestadora de Servicios de Salud en el Departamento de Santander; con este propósito se reorganiza el Sistema de Referencia y Contrarreferencia para los usuarios que requieren servicios de salud con cargo al Departamento de Santander, incorporando en él, los aspectos normativos, Instituciones Prestadoras pertenecientes a la Red Pública del Departamento y el establecimiento de procedimientos para su funcionamiento. </w:t>
      </w:r>
    </w:p>
    <w:p w:rsidR="00244032" w:rsidRPr="00A27DD2" w:rsidRDefault="00244032" w:rsidP="00244032">
      <w:pPr>
        <w:pStyle w:val="Default"/>
        <w:jc w:val="both"/>
        <w:rPr>
          <w:sz w:val="22"/>
          <w:szCs w:val="22"/>
        </w:rPr>
      </w:pPr>
    </w:p>
    <w:p w:rsidR="00244032" w:rsidRDefault="00244032" w:rsidP="00244032">
      <w:pPr>
        <w:pStyle w:val="Default"/>
        <w:jc w:val="both"/>
        <w:rPr>
          <w:sz w:val="22"/>
          <w:szCs w:val="22"/>
        </w:rPr>
      </w:pPr>
      <w:r>
        <w:rPr>
          <w:sz w:val="22"/>
          <w:szCs w:val="22"/>
        </w:rPr>
        <w:t xml:space="preserve">     </w:t>
      </w:r>
      <w:r w:rsidRPr="00A27DD2">
        <w:rPr>
          <w:sz w:val="22"/>
          <w:szCs w:val="22"/>
        </w:rPr>
        <w:t xml:space="preserve">Con la organización del Sistema de Referencia y Contrarreferencia se pretende </w:t>
      </w:r>
      <w:r>
        <w:rPr>
          <w:sz w:val="22"/>
          <w:szCs w:val="22"/>
        </w:rPr>
        <w:t>establecer</w:t>
      </w:r>
      <w:r w:rsidRPr="00A27DD2">
        <w:rPr>
          <w:sz w:val="22"/>
          <w:szCs w:val="22"/>
        </w:rPr>
        <w:t xml:space="preserve"> el proceso de atención de los usuarios de acuerdo al nivel de complejidad requerido según su patología, ya sea ante una condición de urgencias, emergencias o de desastres. </w:t>
      </w:r>
    </w:p>
    <w:p w:rsidR="00244032" w:rsidRDefault="00244032" w:rsidP="00244032">
      <w:pPr>
        <w:pStyle w:val="Default"/>
        <w:jc w:val="both"/>
        <w:rPr>
          <w:sz w:val="22"/>
          <w:szCs w:val="22"/>
        </w:rPr>
      </w:pPr>
    </w:p>
    <w:p w:rsidR="00244032" w:rsidRDefault="00244032" w:rsidP="00244032">
      <w:pPr>
        <w:tabs>
          <w:tab w:val="clear" w:pos="2977"/>
        </w:tabs>
      </w:pPr>
      <w:r>
        <w:rPr>
          <w:lang w:val="es-ES"/>
        </w:rPr>
        <w:t xml:space="preserve">     </w:t>
      </w:r>
      <w:r w:rsidRPr="00A27DD2">
        <w:t>Este manual incorpora la organización y funcionamiento del Sistema de Refe</w:t>
      </w:r>
      <w:r>
        <w:t>rencia y Contrarreferencia del D</w:t>
      </w:r>
      <w:r w:rsidRPr="00A27DD2">
        <w:t>epartamento de Santander en torno al Centro Regulador de Urgencias, Emergenci</w:t>
      </w:r>
      <w:r>
        <w:t>as y Desastres del Departamento,</w:t>
      </w:r>
      <w:r w:rsidRPr="00A27DD2">
        <w:t xml:space="preserve"> en cumplimient</w:t>
      </w:r>
      <w:r>
        <w:t xml:space="preserve">o de los aspectos normativos </w:t>
      </w:r>
      <w:r w:rsidRPr="00A27DD2">
        <w:t>establecidos para este propósito</w:t>
      </w:r>
      <w:r>
        <w:t xml:space="preserve"> en el marco de la atención Prehospitalaria, Hospitalaria e Interhospitalaria</w:t>
      </w:r>
      <w:r w:rsidRPr="00A27DD2">
        <w:t>.</w:t>
      </w:r>
    </w:p>
    <w:p w:rsidR="00244032" w:rsidRDefault="00244032" w:rsidP="00244032">
      <w:pPr>
        <w:tabs>
          <w:tab w:val="clear" w:pos="2977"/>
        </w:tabs>
      </w:pPr>
    </w:p>
    <w:p w:rsidR="00244032" w:rsidRDefault="00244032" w:rsidP="00244032">
      <w:pPr>
        <w:tabs>
          <w:tab w:val="clear" w:pos="2977"/>
        </w:tabs>
      </w:pPr>
      <w:r>
        <w:t xml:space="preserve">     De igual forma se incluye información que permite tener una visión de la población por municipio, de las vías del departamento, inventario de ambulancias públicas y privadas, oferta de servicios por municipio de carácter público y privado, que permita prestar el apoyo establecido en la normatividad frente a los requerimientos de servicios a la población santandereana.</w:t>
      </w:r>
    </w:p>
    <w:p w:rsidR="00244032" w:rsidRDefault="00244032" w:rsidP="00244032">
      <w:pPr>
        <w:tabs>
          <w:tab w:val="clear" w:pos="2977"/>
        </w:tabs>
      </w:pPr>
    </w:p>
    <w:p w:rsidR="00244032" w:rsidRDefault="00244032" w:rsidP="00244032">
      <w:pPr>
        <w:tabs>
          <w:tab w:val="clear" w:pos="2977"/>
        </w:tabs>
      </w:pPr>
    </w:p>
    <w:p w:rsidR="00244032" w:rsidRDefault="00244032" w:rsidP="00244032">
      <w:pPr>
        <w:tabs>
          <w:tab w:val="clear" w:pos="2977"/>
        </w:tabs>
      </w:pPr>
    </w:p>
    <w:p w:rsidR="00244032" w:rsidRDefault="00244032" w:rsidP="00244032">
      <w:pPr>
        <w:tabs>
          <w:tab w:val="clear" w:pos="2977"/>
        </w:tabs>
      </w:pPr>
    </w:p>
    <w:p w:rsidR="00244032" w:rsidRDefault="00244032" w:rsidP="00244032">
      <w:pPr>
        <w:tabs>
          <w:tab w:val="clear" w:pos="2977"/>
        </w:tabs>
      </w:pPr>
    </w:p>
    <w:p w:rsidR="00244032" w:rsidRDefault="00244032" w:rsidP="00244032">
      <w:pPr>
        <w:tabs>
          <w:tab w:val="clear" w:pos="2977"/>
        </w:tabs>
      </w:pPr>
    </w:p>
    <w:p w:rsidR="00244032" w:rsidRDefault="00244032" w:rsidP="00244032">
      <w:pPr>
        <w:tabs>
          <w:tab w:val="clear" w:pos="2977"/>
        </w:tabs>
      </w:pPr>
    </w:p>
    <w:p w:rsidR="00244032" w:rsidRDefault="00244032" w:rsidP="00244032">
      <w:pPr>
        <w:tabs>
          <w:tab w:val="clear" w:pos="2977"/>
        </w:tabs>
      </w:pPr>
    </w:p>
    <w:p w:rsidR="00244032" w:rsidRDefault="00244032" w:rsidP="00244032">
      <w:pPr>
        <w:tabs>
          <w:tab w:val="clear" w:pos="2977"/>
        </w:tabs>
      </w:pPr>
    </w:p>
    <w:p w:rsidR="00244032" w:rsidRDefault="00244032" w:rsidP="00244032">
      <w:pPr>
        <w:tabs>
          <w:tab w:val="clear" w:pos="2977"/>
        </w:tabs>
        <w:autoSpaceDE w:val="0"/>
        <w:autoSpaceDN w:val="0"/>
        <w:adjustRightInd w:val="0"/>
        <w:jc w:val="left"/>
        <w:rPr>
          <w:b/>
          <w:bCs/>
          <w:color w:val="000000"/>
          <w:sz w:val="23"/>
          <w:szCs w:val="23"/>
          <w:lang w:val="es-ES"/>
        </w:rPr>
      </w:pPr>
    </w:p>
    <w:p w:rsidR="006A37F0" w:rsidRDefault="006A37F0" w:rsidP="00244032">
      <w:pPr>
        <w:tabs>
          <w:tab w:val="clear" w:pos="2977"/>
        </w:tabs>
        <w:autoSpaceDE w:val="0"/>
        <w:autoSpaceDN w:val="0"/>
        <w:adjustRightInd w:val="0"/>
        <w:jc w:val="left"/>
        <w:rPr>
          <w:b/>
          <w:bCs/>
          <w:color w:val="000000"/>
          <w:sz w:val="23"/>
          <w:szCs w:val="23"/>
          <w:lang w:val="es-ES"/>
        </w:rPr>
      </w:pPr>
    </w:p>
    <w:p w:rsidR="00244032" w:rsidRDefault="00244032" w:rsidP="00244032">
      <w:pPr>
        <w:tabs>
          <w:tab w:val="clear" w:pos="2977"/>
        </w:tabs>
        <w:autoSpaceDE w:val="0"/>
        <w:autoSpaceDN w:val="0"/>
        <w:adjustRightInd w:val="0"/>
        <w:rPr>
          <w:color w:val="000000"/>
          <w:sz w:val="23"/>
          <w:szCs w:val="23"/>
          <w:lang w:val="es-ES"/>
        </w:rPr>
      </w:pPr>
      <w:r>
        <w:rPr>
          <w:color w:val="000000"/>
          <w:sz w:val="23"/>
          <w:szCs w:val="23"/>
          <w:lang w:val="es-ES"/>
        </w:rPr>
        <w:t xml:space="preserve">     </w:t>
      </w:r>
    </w:p>
    <w:p w:rsidR="00244032" w:rsidRDefault="00244032" w:rsidP="00244032">
      <w:pPr>
        <w:tabs>
          <w:tab w:val="clear" w:pos="2977"/>
        </w:tabs>
        <w:autoSpaceDE w:val="0"/>
        <w:autoSpaceDN w:val="0"/>
        <w:adjustRightInd w:val="0"/>
        <w:rPr>
          <w:color w:val="000000"/>
          <w:sz w:val="23"/>
          <w:szCs w:val="23"/>
          <w:lang w:val="es-ES"/>
        </w:rPr>
      </w:pPr>
    </w:p>
    <w:p w:rsidR="00244032" w:rsidRDefault="00244032" w:rsidP="00244032">
      <w:pPr>
        <w:tabs>
          <w:tab w:val="clear" w:pos="2977"/>
        </w:tabs>
        <w:autoSpaceDE w:val="0"/>
        <w:autoSpaceDN w:val="0"/>
        <w:adjustRightInd w:val="0"/>
        <w:rPr>
          <w:color w:val="000000"/>
          <w:sz w:val="23"/>
          <w:szCs w:val="23"/>
          <w:lang w:val="es-ES"/>
        </w:rPr>
      </w:pPr>
    </w:p>
    <w:p w:rsidR="00244032" w:rsidRDefault="00244032" w:rsidP="00244032">
      <w:pPr>
        <w:tabs>
          <w:tab w:val="clear" w:pos="2977"/>
        </w:tabs>
        <w:autoSpaceDE w:val="0"/>
        <w:autoSpaceDN w:val="0"/>
        <w:adjustRightInd w:val="0"/>
        <w:jc w:val="center"/>
        <w:rPr>
          <w:b/>
          <w:color w:val="000000"/>
          <w:sz w:val="23"/>
          <w:szCs w:val="23"/>
          <w:lang w:val="es-ES"/>
        </w:rPr>
      </w:pPr>
    </w:p>
    <w:p w:rsidR="00244032" w:rsidRDefault="00244032" w:rsidP="00244032">
      <w:pPr>
        <w:tabs>
          <w:tab w:val="clear" w:pos="2977"/>
        </w:tabs>
        <w:autoSpaceDE w:val="0"/>
        <w:autoSpaceDN w:val="0"/>
        <w:adjustRightInd w:val="0"/>
        <w:jc w:val="center"/>
        <w:rPr>
          <w:b/>
          <w:color w:val="000000"/>
          <w:sz w:val="23"/>
          <w:szCs w:val="23"/>
          <w:lang w:val="es-ES"/>
        </w:rPr>
      </w:pPr>
    </w:p>
    <w:p w:rsidR="006A37F0" w:rsidRDefault="006A37F0" w:rsidP="00244032">
      <w:pPr>
        <w:tabs>
          <w:tab w:val="clear" w:pos="2977"/>
        </w:tabs>
        <w:autoSpaceDE w:val="0"/>
        <w:autoSpaceDN w:val="0"/>
        <w:adjustRightInd w:val="0"/>
        <w:jc w:val="center"/>
        <w:rPr>
          <w:b/>
          <w:color w:val="000000"/>
          <w:sz w:val="23"/>
          <w:szCs w:val="23"/>
          <w:lang w:val="es-ES"/>
        </w:rPr>
      </w:pPr>
    </w:p>
    <w:p w:rsidR="00244032" w:rsidRPr="00D448DD" w:rsidRDefault="00244032" w:rsidP="00244032">
      <w:pPr>
        <w:tabs>
          <w:tab w:val="clear" w:pos="2977"/>
        </w:tabs>
        <w:autoSpaceDE w:val="0"/>
        <w:autoSpaceDN w:val="0"/>
        <w:adjustRightInd w:val="0"/>
        <w:jc w:val="center"/>
        <w:rPr>
          <w:b/>
          <w:color w:val="000000"/>
          <w:sz w:val="23"/>
          <w:szCs w:val="23"/>
          <w:lang w:val="es-ES"/>
        </w:rPr>
      </w:pPr>
      <w:r w:rsidRPr="00D448DD">
        <w:rPr>
          <w:b/>
          <w:color w:val="000000"/>
          <w:sz w:val="23"/>
          <w:szCs w:val="23"/>
          <w:lang w:val="es-ES"/>
        </w:rPr>
        <w:t>MARCO TEORICO</w:t>
      </w:r>
    </w:p>
    <w:p w:rsidR="00244032" w:rsidRDefault="00244032" w:rsidP="00244032">
      <w:pPr>
        <w:tabs>
          <w:tab w:val="clear" w:pos="2977"/>
        </w:tabs>
        <w:autoSpaceDE w:val="0"/>
        <w:autoSpaceDN w:val="0"/>
        <w:adjustRightInd w:val="0"/>
        <w:rPr>
          <w:color w:val="000000"/>
          <w:sz w:val="23"/>
          <w:szCs w:val="23"/>
          <w:lang w:val="es-ES"/>
        </w:rPr>
      </w:pPr>
    </w:p>
    <w:p w:rsidR="00244032" w:rsidRDefault="00244032" w:rsidP="00244032">
      <w:pPr>
        <w:tabs>
          <w:tab w:val="clear" w:pos="2977"/>
        </w:tabs>
        <w:autoSpaceDE w:val="0"/>
        <w:autoSpaceDN w:val="0"/>
        <w:adjustRightInd w:val="0"/>
        <w:rPr>
          <w:color w:val="000000"/>
          <w:sz w:val="23"/>
          <w:szCs w:val="23"/>
          <w:lang w:val="es-ES"/>
        </w:rPr>
      </w:pPr>
      <w:r>
        <w:rPr>
          <w:color w:val="000000"/>
          <w:sz w:val="23"/>
          <w:szCs w:val="23"/>
          <w:lang w:val="es-ES"/>
        </w:rPr>
        <w:t xml:space="preserve">     Teniendo como referencia el marco normativo en cada una de las áreas a tratar, es importante</w:t>
      </w:r>
      <w:r w:rsidRPr="008E4F6F">
        <w:rPr>
          <w:color w:val="000000"/>
          <w:sz w:val="23"/>
          <w:szCs w:val="23"/>
          <w:lang w:val="es-ES"/>
        </w:rPr>
        <w:t xml:space="preserve"> ante posibles implicaciones éticas en el ejercicio médico debido a falta en el actuar médico por </w:t>
      </w:r>
      <w:r>
        <w:rPr>
          <w:color w:val="000000"/>
          <w:sz w:val="23"/>
          <w:szCs w:val="23"/>
          <w:lang w:val="es-ES"/>
        </w:rPr>
        <w:t xml:space="preserve">atención, diagnostico, pertinencia en las conductas subsiguientes (apoyo </w:t>
      </w:r>
      <w:r w:rsidR="0077139C">
        <w:rPr>
          <w:color w:val="000000"/>
          <w:sz w:val="23"/>
          <w:szCs w:val="23"/>
          <w:lang w:val="es-ES"/>
        </w:rPr>
        <w:t>diagnóstico</w:t>
      </w:r>
      <w:r>
        <w:rPr>
          <w:color w:val="000000"/>
          <w:sz w:val="23"/>
          <w:szCs w:val="23"/>
          <w:lang w:val="es-ES"/>
        </w:rPr>
        <w:t>, tratamiento, interconsulta, referencia),</w:t>
      </w:r>
      <w:r w:rsidRPr="008E4F6F">
        <w:rPr>
          <w:color w:val="000000"/>
          <w:sz w:val="23"/>
          <w:szCs w:val="23"/>
          <w:lang w:val="es-ES"/>
        </w:rPr>
        <w:t xml:space="preserve"> se ha </w:t>
      </w:r>
      <w:r>
        <w:rPr>
          <w:color w:val="000000"/>
          <w:sz w:val="23"/>
          <w:szCs w:val="23"/>
          <w:lang w:val="es-ES"/>
        </w:rPr>
        <w:t>estimado</w:t>
      </w:r>
      <w:r w:rsidRPr="008E4F6F">
        <w:rPr>
          <w:color w:val="000000"/>
          <w:sz w:val="23"/>
          <w:szCs w:val="23"/>
          <w:lang w:val="es-ES"/>
        </w:rPr>
        <w:t xml:space="preserve"> tomar algunas consideraciones éticas de las normas del código de ética médica para tener en cuenta ante estas situaciones. </w:t>
      </w:r>
    </w:p>
    <w:p w:rsidR="00244032" w:rsidRDefault="00244032" w:rsidP="00244032">
      <w:pPr>
        <w:tabs>
          <w:tab w:val="clear" w:pos="2977"/>
        </w:tabs>
        <w:autoSpaceDE w:val="0"/>
        <w:autoSpaceDN w:val="0"/>
        <w:adjustRightInd w:val="0"/>
        <w:jc w:val="left"/>
        <w:rPr>
          <w:color w:val="000000"/>
          <w:sz w:val="23"/>
          <w:szCs w:val="23"/>
          <w:lang w:val="es-ES"/>
        </w:rPr>
      </w:pPr>
    </w:p>
    <w:p w:rsidR="00244032" w:rsidRPr="008E4F6F" w:rsidRDefault="00244032" w:rsidP="00244032">
      <w:pPr>
        <w:tabs>
          <w:tab w:val="clear" w:pos="2977"/>
        </w:tabs>
        <w:autoSpaceDE w:val="0"/>
        <w:autoSpaceDN w:val="0"/>
        <w:adjustRightInd w:val="0"/>
        <w:jc w:val="left"/>
        <w:rPr>
          <w:color w:val="000000"/>
          <w:sz w:val="23"/>
          <w:szCs w:val="23"/>
          <w:lang w:val="es-ES"/>
        </w:rPr>
      </w:pPr>
    </w:p>
    <w:p w:rsidR="00244032" w:rsidRDefault="00244032" w:rsidP="00244032">
      <w:pPr>
        <w:rPr>
          <w:color w:val="000000"/>
          <w:sz w:val="23"/>
          <w:szCs w:val="23"/>
          <w:lang w:val="es-ES"/>
        </w:rPr>
      </w:pPr>
      <w:r>
        <w:rPr>
          <w:b/>
          <w:color w:val="000000"/>
          <w:sz w:val="23"/>
          <w:szCs w:val="23"/>
          <w:lang w:val="es-ES"/>
        </w:rPr>
        <w:t xml:space="preserve">     </w:t>
      </w:r>
      <w:r w:rsidRPr="008E4F6F">
        <w:rPr>
          <w:b/>
          <w:color w:val="000000"/>
          <w:sz w:val="23"/>
          <w:szCs w:val="23"/>
          <w:lang w:val="es-ES"/>
        </w:rPr>
        <w:t>La Ley 23 de 1</w:t>
      </w:r>
      <w:r w:rsidRPr="00382208">
        <w:rPr>
          <w:b/>
          <w:color w:val="000000"/>
          <w:sz w:val="23"/>
          <w:szCs w:val="23"/>
          <w:lang w:val="es-ES"/>
        </w:rPr>
        <w:t>98</w:t>
      </w:r>
      <w:r w:rsidRPr="008E4F6F">
        <w:rPr>
          <w:b/>
          <w:color w:val="000000"/>
          <w:sz w:val="23"/>
          <w:szCs w:val="23"/>
          <w:lang w:val="es-ES"/>
        </w:rPr>
        <w:t>1 contemplaba</w:t>
      </w:r>
      <w:r>
        <w:rPr>
          <w:b/>
          <w:color w:val="000000"/>
          <w:sz w:val="23"/>
          <w:szCs w:val="23"/>
          <w:lang w:val="es-ES"/>
        </w:rPr>
        <w:t>:</w:t>
      </w:r>
    </w:p>
    <w:p w:rsidR="00244032" w:rsidRDefault="00244032" w:rsidP="00244032">
      <w:pPr>
        <w:rPr>
          <w:color w:val="000000"/>
          <w:sz w:val="23"/>
          <w:szCs w:val="23"/>
          <w:lang w:val="es-ES"/>
        </w:rPr>
      </w:pPr>
    </w:p>
    <w:p w:rsidR="00244032" w:rsidRDefault="00244032" w:rsidP="00244032">
      <w:r>
        <w:rPr>
          <w:b/>
          <w:lang w:val="es-ES"/>
        </w:rPr>
        <w:t xml:space="preserve">     </w:t>
      </w:r>
      <w:r w:rsidRPr="00D448DD">
        <w:rPr>
          <w:b/>
        </w:rPr>
        <w:t>Art.1</w:t>
      </w:r>
      <w:r>
        <w:rPr>
          <w:b/>
        </w:rPr>
        <w:t>.</w:t>
      </w:r>
      <w:r>
        <w:t xml:space="preserve"> La siguiente declaración de principios constituye el fundamento esencial para el desarrollo de las normas sobre Ética Médica: </w:t>
      </w:r>
    </w:p>
    <w:p w:rsidR="00244032" w:rsidRDefault="00244032" w:rsidP="00244032"/>
    <w:p w:rsidR="00244032" w:rsidRDefault="00244032" w:rsidP="00244032">
      <w:r>
        <w:t xml:space="preserve">     1. La medicina es una profesión que tiene como fin cuidar de la salud del hombre y propender por la prevención de las enfermedades, el perfeccionamiento de la especie humana y el mejoramiento de los patrones de vida de la colectividad, sin distingos de nacionalidad, ni de orden económico-social, racial, político y religioso. El respeto por la vida y los fueros de la persona humana constituyen su esencia espiritual. Por consiguiente, el ejercicio de la medicina tiene implicaciones humanísticas que le son inherentes. </w:t>
      </w:r>
    </w:p>
    <w:p w:rsidR="00244032" w:rsidRDefault="00244032" w:rsidP="00244032"/>
    <w:p w:rsidR="00244032" w:rsidRDefault="00244032" w:rsidP="00244032">
      <w:r>
        <w:t xml:space="preserve">     2. El hombre es una unidad síquica y somática, sometido a variadas influencias externas. El método clínico puede explorarlo como tal, merced a sus propios recursos, a la aplicación del método científico natural que le sirve de base, y a los elementos que las ciencias y la técnica ponen a su disposición. </w:t>
      </w:r>
    </w:p>
    <w:p w:rsidR="00244032" w:rsidRDefault="00244032" w:rsidP="00244032"/>
    <w:p w:rsidR="00244032" w:rsidRDefault="00244032" w:rsidP="00244032">
      <w:r>
        <w:t xml:space="preserve">     En consecuencia, el médico debe considerar y estudiar al paciente, como persona que es, en relación con su entorno, con el fin de diagnosticar la enfermedad y sus características individuales y ambientales, y adoptar las medidas, curativas y de rehabilitación correspondiente. Si así procede, a sabiendas podrá hacer contribuciones a la ciencia de la salud, a través de la práctica cotidiana de su profesión. </w:t>
      </w:r>
    </w:p>
    <w:p w:rsidR="00244032" w:rsidRDefault="00244032" w:rsidP="00244032"/>
    <w:p w:rsidR="00244032" w:rsidRDefault="00244032" w:rsidP="00244032">
      <w:r>
        <w:t xml:space="preserve">     3. Tanto en la sencilla investigación científica antes señalada como en las que se lleve a cabo con fines específicos y propósitos deliberados, por más compleja que ella sea, el médico se ajustará a los principios metodológicos y éticos que salvaguardan los intereses de la ciencia y los derechos de la persona, protegiéndola del sufrimiento y manteniendo incólume su integridad. </w:t>
      </w:r>
    </w:p>
    <w:p w:rsidR="00244032" w:rsidRDefault="00244032" w:rsidP="00244032"/>
    <w:p w:rsidR="00244032" w:rsidRDefault="00244032" w:rsidP="00244032"/>
    <w:p w:rsidR="00244032" w:rsidRDefault="00244032" w:rsidP="00244032">
      <w:r>
        <w:rPr>
          <w:b/>
        </w:rPr>
        <w:t xml:space="preserve">     </w:t>
      </w:r>
      <w:r w:rsidRPr="00D448DD">
        <w:rPr>
          <w:b/>
        </w:rPr>
        <w:t>Art. 2</w:t>
      </w:r>
      <w:r>
        <w:rPr>
          <w:b/>
        </w:rPr>
        <w:t>.</w:t>
      </w:r>
      <w:r>
        <w:t xml:space="preserve"> Para los efectos de la presente ley, adóptense los términos contenidos en el juramento aprobado por la Convención de Ginebra de la Asociación Médica Mundial, con la adición consagrada en el presente texto. </w:t>
      </w:r>
    </w:p>
    <w:p w:rsidR="00244032" w:rsidRDefault="00244032" w:rsidP="00244032"/>
    <w:p w:rsidR="00244032" w:rsidRDefault="00244032" w:rsidP="00244032">
      <w:r>
        <w:t xml:space="preserve">     El médico deberá conocer y cumplir con lealtad y honor el siguiente Juramento médico: </w:t>
      </w:r>
    </w:p>
    <w:p w:rsidR="00244032" w:rsidRDefault="00244032" w:rsidP="00244032"/>
    <w:p w:rsidR="00244032" w:rsidRDefault="00244032" w:rsidP="00244032">
      <w:r>
        <w:lastRenderedPageBreak/>
        <w:t xml:space="preserve">     Prometo solemnemente consagrar mi vida al servicio de la humanidad; Otorgar a mis maestros el respeto, gratitud y consideración que merecen; Enseñar mis conocimientos médicos con estricta sujeción a la verdad científica y a los más puros dictados de la ética; Ejercer mi profesión dignamente y a conciencia; Velar solícitamente y ante todo por la salud de mi paciente; Guardar y respetar los secretos a mí confiados; Mantener incólumes, por todos los medios a mi alcance, el honor y las nobles tradiciones de la profesión médica; Considerar como hermanos a mis colegas; Hacer caso omiso de las diferencias de credos políticos y religiosos, de nacionalidad, razas, rangos sociales, evitando que éstas se interpongan entre mis servicios profesionales y mi paciente; Velar con sumo interés y respeto por la vida humana, desde el momento de la concepción y, aun bajo amenaza, no emplear mis conocimientos médicos para contravenir las leyes humanas; Solemne y espontáneamente, bajo mi palabra de honor, prometo cumplir lo antes dicho. </w:t>
      </w:r>
    </w:p>
    <w:p w:rsidR="00244032" w:rsidRDefault="00244032" w:rsidP="00244032"/>
    <w:p w:rsidR="00244032" w:rsidRDefault="00244032" w:rsidP="00244032">
      <w:r>
        <w:t xml:space="preserve">     </w:t>
      </w:r>
      <w:r w:rsidRPr="004E7720">
        <w:rPr>
          <w:b/>
        </w:rPr>
        <w:t>Art.19</w:t>
      </w:r>
      <w:r>
        <w:t xml:space="preserve">. Cuando la evolución de la enfermedad así lo requiera, el médico tratante podrá solicitar el concurso de otros colegas en Junta Médica, con el objeto de discutir el caso del paciente confiado a su asistencia. Los integrantes de la Junta Medica serán escogidos, de común acuerdo, por los responsables del enfermo y el médico tratante. </w:t>
      </w:r>
    </w:p>
    <w:p w:rsidR="00244032" w:rsidRDefault="00244032" w:rsidP="00244032"/>
    <w:p w:rsidR="00244032" w:rsidRPr="0030218A" w:rsidRDefault="00244032" w:rsidP="00244032">
      <w:pPr>
        <w:pStyle w:val="Textosinformato"/>
        <w:jc w:val="both"/>
        <w:rPr>
          <w:rFonts w:ascii="Arial" w:eastAsia="MS Mincho" w:hAnsi="Arial" w:cs="Arial"/>
          <w:bCs/>
          <w:sz w:val="22"/>
          <w:szCs w:val="22"/>
        </w:rPr>
      </w:pPr>
      <w:r>
        <w:rPr>
          <w:rFonts w:ascii="Arial" w:eastAsia="MS Mincho" w:hAnsi="Arial" w:cs="Arial"/>
          <w:bCs/>
          <w:sz w:val="22"/>
          <w:szCs w:val="22"/>
        </w:rPr>
        <w:t xml:space="preserve">     </w:t>
      </w:r>
      <w:r w:rsidRPr="0030218A">
        <w:rPr>
          <w:rFonts w:ascii="Arial" w:eastAsia="MS Mincho" w:hAnsi="Arial" w:cs="Arial"/>
          <w:bCs/>
          <w:sz w:val="22"/>
          <w:szCs w:val="22"/>
        </w:rPr>
        <w:t>El D</w:t>
      </w:r>
      <w:r>
        <w:rPr>
          <w:rFonts w:ascii="Arial" w:eastAsia="MS Mincho" w:hAnsi="Arial" w:cs="Arial"/>
          <w:bCs/>
          <w:sz w:val="22"/>
          <w:szCs w:val="22"/>
        </w:rPr>
        <w:t>ecreto 3380 de</w:t>
      </w:r>
      <w:r w:rsidRPr="0030218A">
        <w:rPr>
          <w:rFonts w:ascii="Arial" w:eastAsia="MS Mincho" w:hAnsi="Arial" w:cs="Arial"/>
          <w:bCs/>
          <w:sz w:val="22"/>
          <w:szCs w:val="22"/>
        </w:rPr>
        <w:t xml:space="preserve"> 1981, Por el cual se reglamenta la ley 23 de I981, establece lo siguiente:</w:t>
      </w:r>
    </w:p>
    <w:p w:rsidR="00244032" w:rsidRDefault="00244032" w:rsidP="00244032">
      <w:pPr>
        <w:pStyle w:val="Textosinformato"/>
        <w:jc w:val="both"/>
        <w:rPr>
          <w:rFonts w:ascii="Arial" w:eastAsia="MS Mincho" w:hAnsi="Arial" w:cs="Arial"/>
          <w:bCs/>
        </w:rPr>
      </w:pPr>
    </w:p>
    <w:p w:rsidR="00244032" w:rsidRPr="00064D0A" w:rsidRDefault="00244032" w:rsidP="00244032">
      <w:pPr>
        <w:pStyle w:val="Textosinformato"/>
        <w:jc w:val="both"/>
        <w:rPr>
          <w:rFonts w:ascii="Arial" w:eastAsia="MS Mincho" w:hAnsi="Arial" w:cs="Arial"/>
          <w:sz w:val="22"/>
          <w:szCs w:val="22"/>
        </w:rPr>
      </w:pPr>
      <w:r w:rsidRPr="004E7720">
        <w:rPr>
          <w:rFonts w:ascii="Arial" w:eastAsia="MS Mincho" w:hAnsi="Arial" w:cs="Arial"/>
          <w:b/>
          <w:sz w:val="22"/>
          <w:szCs w:val="22"/>
        </w:rPr>
        <w:t xml:space="preserve">     Art. 3.</w:t>
      </w:r>
      <w:r w:rsidRPr="00064D0A">
        <w:rPr>
          <w:rFonts w:ascii="Arial" w:eastAsia="MS Mincho" w:hAnsi="Arial" w:cs="Arial"/>
          <w:sz w:val="22"/>
          <w:szCs w:val="22"/>
        </w:rPr>
        <w:t xml:space="preserve"> Para señalar la responsabilidad médica frente a los casos de emergencia o urgencia, entiéndase por ésta todo tipo de afección que ponga en peligro la vida o integridad de la persona y que requiera atención inmediata de acuerdo con el dictamen médico.</w:t>
      </w:r>
    </w:p>
    <w:p w:rsidR="00244032" w:rsidRDefault="00244032" w:rsidP="00244032">
      <w:pPr>
        <w:pStyle w:val="Textosinformato"/>
        <w:jc w:val="both"/>
        <w:rPr>
          <w:rFonts w:ascii="Arial" w:eastAsia="MS Mincho" w:hAnsi="Arial" w:cs="Arial"/>
          <w:sz w:val="22"/>
          <w:szCs w:val="22"/>
        </w:rPr>
      </w:pPr>
    </w:p>
    <w:p w:rsidR="00244032" w:rsidRPr="00B02A3D" w:rsidRDefault="00244032" w:rsidP="00244032">
      <w:pPr>
        <w:pStyle w:val="Textosinformato"/>
        <w:jc w:val="both"/>
        <w:rPr>
          <w:rFonts w:ascii="Arial" w:eastAsia="MS Mincho" w:hAnsi="Arial" w:cs="Arial"/>
        </w:rPr>
      </w:pPr>
      <w:r>
        <w:rPr>
          <w:rFonts w:ascii="Arial" w:eastAsia="MS Mincho" w:hAnsi="Arial" w:cs="Arial"/>
          <w:sz w:val="22"/>
          <w:szCs w:val="22"/>
        </w:rPr>
        <w:t xml:space="preserve">     </w:t>
      </w:r>
      <w:r w:rsidRPr="004E7720">
        <w:rPr>
          <w:rFonts w:ascii="Arial" w:eastAsia="MS Mincho" w:hAnsi="Arial" w:cs="Arial"/>
          <w:b/>
          <w:sz w:val="22"/>
          <w:szCs w:val="22"/>
        </w:rPr>
        <w:t>Art 15.</w:t>
      </w:r>
      <w:r w:rsidRPr="00643E7E">
        <w:rPr>
          <w:rFonts w:ascii="Arial" w:eastAsia="MS Mincho" w:hAnsi="Arial" w:cs="Arial"/>
          <w:sz w:val="22"/>
          <w:szCs w:val="22"/>
        </w:rPr>
        <w:t xml:space="preserve"> Entiéndase por junta médica, la interconsulta o la asesoría solicitada por el médico tratante a uno o más profesionales teniendo en cuenta las condiciones clínico-patológicas del paciente</w:t>
      </w:r>
      <w:r w:rsidRPr="00B02A3D">
        <w:rPr>
          <w:rFonts w:ascii="Arial" w:eastAsia="MS Mincho" w:hAnsi="Arial" w:cs="Arial"/>
        </w:rPr>
        <w:t>.</w:t>
      </w:r>
    </w:p>
    <w:p w:rsidR="00244032" w:rsidRPr="00643E7E" w:rsidRDefault="00244032" w:rsidP="00244032">
      <w:pPr>
        <w:pStyle w:val="Textosinformato"/>
        <w:jc w:val="both"/>
        <w:rPr>
          <w:rFonts w:ascii="Arial" w:eastAsia="MS Mincho" w:hAnsi="Arial" w:cs="Arial"/>
          <w:bCs/>
        </w:rPr>
      </w:pPr>
    </w:p>
    <w:p w:rsidR="00244032" w:rsidRPr="00064D0A" w:rsidRDefault="00244032" w:rsidP="00244032">
      <w:pPr>
        <w:pStyle w:val="Textosinformato"/>
        <w:jc w:val="both"/>
        <w:rPr>
          <w:rFonts w:ascii="Arial" w:eastAsia="MS Mincho" w:hAnsi="Arial" w:cs="Arial"/>
          <w:sz w:val="22"/>
          <w:szCs w:val="22"/>
        </w:rPr>
      </w:pPr>
      <w:r w:rsidRPr="004E7720">
        <w:rPr>
          <w:rFonts w:ascii="Arial" w:eastAsia="MS Mincho" w:hAnsi="Arial" w:cs="Arial"/>
          <w:b/>
          <w:sz w:val="22"/>
          <w:szCs w:val="22"/>
        </w:rPr>
        <w:t xml:space="preserve">     Art.17.</w:t>
      </w:r>
      <w:r w:rsidRPr="00064D0A">
        <w:rPr>
          <w:rFonts w:ascii="Arial" w:eastAsia="MS Mincho" w:hAnsi="Arial" w:cs="Arial"/>
          <w:sz w:val="22"/>
          <w:szCs w:val="22"/>
        </w:rPr>
        <w:t xml:space="preserve"> La frecuencia de las visitas médicas y de las juntas médicas estará subordinada a la gravedad de la enfermedad y a la necesidad de aclarar el diagnóstico, mejorar el tratamiento y satisfacer el deseo ex-presado por el enfermo o sus familiares, siempre y cuando corresponda esta solicitud a la condición clínico-patológica de aquél.</w:t>
      </w:r>
    </w:p>
    <w:p w:rsidR="00244032" w:rsidRPr="00064D0A" w:rsidRDefault="00244032" w:rsidP="00244032"/>
    <w:p w:rsidR="00244032" w:rsidRPr="00064D0A" w:rsidRDefault="00244032" w:rsidP="00244032">
      <w:pPr>
        <w:pStyle w:val="Textosinformato"/>
        <w:jc w:val="both"/>
        <w:rPr>
          <w:rFonts w:ascii="Arial" w:eastAsia="MS Mincho" w:hAnsi="Arial" w:cs="Arial"/>
          <w:sz w:val="22"/>
          <w:szCs w:val="22"/>
        </w:rPr>
      </w:pPr>
      <w:r>
        <w:rPr>
          <w:rFonts w:ascii="Arial" w:eastAsia="MS Mincho" w:hAnsi="Arial" w:cs="Arial"/>
          <w:sz w:val="22"/>
          <w:szCs w:val="22"/>
        </w:rPr>
        <w:t xml:space="preserve">     </w:t>
      </w:r>
      <w:r w:rsidRPr="004E7720">
        <w:rPr>
          <w:rFonts w:ascii="Arial" w:eastAsia="MS Mincho" w:hAnsi="Arial" w:cs="Arial"/>
          <w:b/>
          <w:sz w:val="22"/>
          <w:szCs w:val="22"/>
        </w:rPr>
        <w:t>Art. 21.</w:t>
      </w:r>
      <w:r w:rsidRPr="00064D0A">
        <w:rPr>
          <w:rFonts w:ascii="Arial" w:eastAsia="MS Mincho" w:hAnsi="Arial" w:cs="Arial"/>
          <w:sz w:val="22"/>
          <w:szCs w:val="22"/>
        </w:rPr>
        <w:t xml:space="preserve"> No constituyen actos desaprobatorios las diferencias de criterio o de opinión entre médicos que manifestadas en forma prudente surjan de la discusión, análisis y tratamiento del paciente.</w:t>
      </w:r>
    </w:p>
    <w:p w:rsidR="00244032" w:rsidRDefault="00244032" w:rsidP="00244032"/>
    <w:p w:rsidR="00244032" w:rsidRDefault="00244032" w:rsidP="00244032">
      <w:pPr>
        <w:tabs>
          <w:tab w:val="clear" w:pos="2977"/>
        </w:tabs>
        <w:autoSpaceDE w:val="0"/>
        <w:autoSpaceDN w:val="0"/>
        <w:adjustRightInd w:val="0"/>
        <w:rPr>
          <w:color w:val="000000"/>
          <w:sz w:val="23"/>
          <w:szCs w:val="23"/>
          <w:lang w:val="es-ES"/>
        </w:rPr>
      </w:pPr>
      <w:r>
        <w:rPr>
          <w:color w:val="000000"/>
          <w:sz w:val="23"/>
          <w:szCs w:val="23"/>
          <w:lang w:val="es-ES"/>
        </w:rPr>
        <w:t xml:space="preserve">     </w:t>
      </w:r>
      <w:r w:rsidRPr="004E7720">
        <w:rPr>
          <w:b/>
          <w:color w:val="000000"/>
          <w:sz w:val="23"/>
          <w:szCs w:val="23"/>
          <w:lang w:val="es-ES"/>
        </w:rPr>
        <w:t xml:space="preserve">Art.30. </w:t>
      </w:r>
      <w:r w:rsidRPr="008E4F6F">
        <w:rPr>
          <w:color w:val="000000"/>
          <w:sz w:val="23"/>
          <w:szCs w:val="23"/>
          <w:lang w:val="es-ES"/>
        </w:rPr>
        <w:t xml:space="preserve">El médico no desaprobará con palabras o de cualquier otra manera, las actuaciones de sus colegas en relación con los enfermos. Será agravante de esa conducta, el hecho de que esté dirigido a buscar la sustitución del médico tratante. </w:t>
      </w:r>
    </w:p>
    <w:p w:rsidR="00244032" w:rsidRDefault="00244032" w:rsidP="00244032">
      <w:pPr>
        <w:tabs>
          <w:tab w:val="clear" w:pos="2977"/>
        </w:tabs>
        <w:autoSpaceDE w:val="0"/>
        <w:autoSpaceDN w:val="0"/>
        <w:adjustRightInd w:val="0"/>
        <w:rPr>
          <w:color w:val="000000"/>
          <w:sz w:val="23"/>
          <w:szCs w:val="23"/>
          <w:lang w:val="es-ES"/>
        </w:rPr>
      </w:pPr>
    </w:p>
    <w:p w:rsidR="00244032" w:rsidRDefault="00244032" w:rsidP="00244032">
      <w:pPr>
        <w:tabs>
          <w:tab w:val="clear" w:pos="2977"/>
        </w:tabs>
        <w:autoSpaceDE w:val="0"/>
        <w:autoSpaceDN w:val="0"/>
        <w:adjustRightInd w:val="0"/>
        <w:rPr>
          <w:color w:val="000000"/>
          <w:sz w:val="23"/>
          <w:szCs w:val="23"/>
          <w:lang w:val="es-ES"/>
        </w:rPr>
      </w:pPr>
      <w:r>
        <w:rPr>
          <w:color w:val="000000"/>
          <w:sz w:val="23"/>
          <w:szCs w:val="23"/>
          <w:lang w:val="es-ES"/>
        </w:rPr>
        <w:t xml:space="preserve">     Es importante para todos los Médicos, que </w:t>
      </w:r>
      <w:r w:rsidRPr="008E4F6F">
        <w:rPr>
          <w:color w:val="000000"/>
          <w:sz w:val="23"/>
          <w:szCs w:val="23"/>
          <w:lang w:val="es-ES"/>
        </w:rPr>
        <w:t>debemos recordar el juramento hipocrático y re</w:t>
      </w:r>
      <w:r>
        <w:rPr>
          <w:color w:val="000000"/>
          <w:sz w:val="23"/>
          <w:szCs w:val="23"/>
          <w:lang w:val="es-ES"/>
        </w:rPr>
        <w:t>visar el código de ética médica,</w:t>
      </w:r>
      <w:r w:rsidRPr="008E4F6F">
        <w:rPr>
          <w:color w:val="000000"/>
          <w:sz w:val="23"/>
          <w:szCs w:val="23"/>
          <w:lang w:val="es-ES"/>
        </w:rPr>
        <w:t xml:space="preserve"> que nos </w:t>
      </w:r>
      <w:r>
        <w:rPr>
          <w:color w:val="000000"/>
          <w:sz w:val="23"/>
          <w:szCs w:val="23"/>
          <w:lang w:val="es-ES"/>
        </w:rPr>
        <w:t>indica</w:t>
      </w:r>
      <w:r w:rsidRPr="008E4F6F">
        <w:rPr>
          <w:color w:val="000000"/>
          <w:sz w:val="23"/>
          <w:szCs w:val="23"/>
          <w:lang w:val="es-ES"/>
        </w:rPr>
        <w:t xml:space="preserve"> el deber ser en nuestro actuar médico</w:t>
      </w:r>
      <w:r>
        <w:rPr>
          <w:color w:val="000000"/>
          <w:sz w:val="23"/>
          <w:szCs w:val="23"/>
          <w:lang w:val="es-ES"/>
        </w:rPr>
        <w:t>. La prudencia es de sabios.</w:t>
      </w:r>
    </w:p>
    <w:p w:rsidR="00244032" w:rsidRDefault="00244032" w:rsidP="00244032">
      <w:pPr>
        <w:tabs>
          <w:tab w:val="clear" w:pos="2977"/>
        </w:tabs>
        <w:autoSpaceDE w:val="0"/>
        <w:autoSpaceDN w:val="0"/>
        <w:adjustRightInd w:val="0"/>
        <w:rPr>
          <w:color w:val="000000"/>
          <w:sz w:val="23"/>
          <w:szCs w:val="23"/>
          <w:lang w:val="es-ES"/>
        </w:rPr>
      </w:pPr>
    </w:p>
    <w:p w:rsidR="00244032" w:rsidRDefault="00244032" w:rsidP="00244032">
      <w:pPr>
        <w:tabs>
          <w:tab w:val="clear" w:pos="2977"/>
        </w:tabs>
        <w:rPr>
          <w:b/>
        </w:rPr>
      </w:pPr>
    </w:p>
    <w:p w:rsidR="00244032" w:rsidRDefault="00244032" w:rsidP="00244032">
      <w:pPr>
        <w:numPr>
          <w:ilvl w:val="0"/>
          <w:numId w:val="44"/>
        </w:numPr>
        <w:tabs>
          <w:tab w:val="clear" w:pos="2977"/>
        </w:tabs>
        <w:rPr>
          <w:b/>
        </w:rPr>
      </w:pPr>
      <w:r w:rsidRPr="00A27DD2">
        <w:rPr>
          <w:b/>
        </w:rPr>
        <w:lastRenderedPageBreak/>
        <w:t>ASPECTOS GENERALES DEL DEPARTAMENTO</w:t>
      </w:r>
    </w:p>
    <w:p w:rsidR="00244032" w:rsidRDefault="00244032" w:rsidP="00244032">
      <w:pPr>
        <w:pStyle w:val="NormalWeb"/>
      </w:pPr>
      <w:r>
        <w:rPr>
          <w:bCs/>
        </w:rPr>
        <w:t xml:space="preserve">     </w:t>
      </w:r>
      <w:r w:rsidRPr="00825245">
        <w:rPr>
          <w:bCs/>
        </w:rPr>
        <w:t>El Departamento de Santander está situado al noreste del país en la región andina, entre los 05º42’34’’ y 08º07’58’’ de latitud norte, y los 72º26’ y 74º32’ de longitud oeste</w:t>
      </w:r>
      <w:r>
        <w:rPr>
          <w:b/>
          <w:bCs/>
        </w:rPr>
        <w:t xml:space="preserve">, </w:t>
      </w:r>
      <w:r w:rsidRPr="00CC5887">
        <w:t xml:space="preserve"> es uno de los </w:t>
      </w:r>
      <w:hyperlink r:id="rId8" w:tooltip="Departamentos de Colombia" w:history="1">
        <w:r w:rsidRPr="00CC5887">
          <w:rPr>
            <w:rStyle w:val="Hipervnculo"/>
          </w:rPr>
          <w:t>32 departamentos</w:t>
        </w:r>
      </w:hyperlink>
      <w:r w:rsidRPr="00CC5887">
        <w:rPr>
          <w:rStyle w:val="corchete-llamada1"/>
          <w:vertAlign w:val="superscript"/>
          <w:specVanish w:val="0"/>
        </w:rPr>
        <w:t>[]</w:t>
      </w:r>
      <w:r w:rsidRPr="00CC5887">
        <w:t xml:space="preserve"> de </w:t>
      </w:r>
      <w:hyperlink r:id="rId9" w:tooltip="Colombia" w:history="1">
        <w:r w:rsidRPr="00CC5887">
          <w:rPr>
            <w:rStyle w:val="Hipervnculo"/>
          </w:rPr>
          <w:t>Colombia</w:t>
        </w:r>
      </w:hyperlink>
      <w:r>
        <w:t xml:space="preserve"> (Ver mapa N° 1), </w:t>
      </w:r>
      <w:r w:rsidRPr="00CC5887">
        <w:t>es la sexta división político-administrativa en aglomeración de personas y la cuarta economía nacional por su PIB</w:t>
      </w:r>
      <w:r>
        <w:t xml:space="preserve">, población proyectada DANE 2013 es de </w:t>
      </w:r>
      <w:r w:rsidRPr="00293720">
        <w:rPr>
          <w:b/>
        </w:rPr>
        <w:t>2.040.932</w:t>
      </w:r>
      <w:r>
        <w:rPr>
          <w:b/>
        </w:rPr>
        <w:t xml:space="preserve"> (Ver tabla N° 1)</w:t>
      </w:r>
      <w:r>
        <w:t>. L</w:t>
      </w:r>
      <w:r w:rsidRPr="00CC5887">
        <w:t>a séptima ciudad en población y la quinta zona metropolitana más poblada del país</w:t>
      </w:r>
      <w:r>
        <w:t xml:space="preserve"> corresponde a la capital Bucaramanga</w:t>
      </w:r>
      <w:r w:rsidRPr="00CC5887">
        <w:t>.</w:t>
      </w:r>
      <w:r>
        <w:t xml:space="preserve"> </w:t>
      </w:r>
    </w:p>
    <w:p w:rsidR="00244032" w:rsidRPr="00CC5887" w:rsidRDefault="00244032" w:rsidP="00244032">
      <w:pPr>
        <w:pStyle w:val="NormalWeb"/>
      </w:pPr>
      <w:r>
        <w:t xml:space="preserve">     </w:t>
      </w:r>
      <w:r w:rsidRPr="00CC5887">
        <w:t xml:space="preserve">Limita al norte con los departamentos de </w:t>
      </w:r>
      <w:hyperlink r:id="rId10" w:tooltip="Norte de Santander" w:history="1">
        <w:r w:rsidRPr="00CC5887">
          <w:rPr>
            <w:rStyle w:val="Hipervnculo"/>
          </w:rPr>
          <w:t>Norte de Santander</w:t>
        </w:r>
      </w:hyperlink>
      <w:r w:rsidRPr="00CC5887">
        <w:t xml:space="preserve">, </w:t>
      </w:r>
      <w:hyperlink r:id="rId11" w:tooltip="Cesar" w:history="1">
        <w:r w:rsidRPr="00CC5887">
          <w:rPr>
            <w:rStyle w:val="Hipervnculo"/>
          </w:rPr>
          <w:t>Cesar</w:t>
        </w:r>
      </w:hyperlink>
      <w:r w:rsidRPr="00CC5887">
        <w:t xml:space="preserve"> y </w:t>
      </w:r>
      <w:hyperlink r:id="rId12" w:tooltip="Bolívar (Colombia)" w:history="1">
        <w:r w:rsidRPr="00CC5887">
          <w:rPr>
            <w:rStyle w:val="Hipervnculo"/>
          </w:rPr>
          <w:t>Bolívar</w:t>
        </w:r>
      </w:hyperlink>
      <w:r w:rsidRPr="00CC5887">
        <w:t xml:space="preserve">, al occidente con </w:t>
      </w:r>
      <w:hyperlink r:id="rId13" w:tooltip="Antioquia" w:history="1">
        <w:r w:rsidRPr="00CC5887">
          <w:rPr>
            <w:rStyle w:val="Hipervnculo"/>
          </w:rPr>
          <w:t>Antioquia</w:t>
        </w:r>
      </w:hyperlink>
      <w:r w:rsidRPr="00CC5887">
        <w:t xml:space="preserve">, al sur con </w:t>
      </w:r>
      <w:hyperlink r:id="rId14" w:tooltip="Boyacá" w:history="1">
        <w:r w:rsidRPr="00CC5887">
          <w:rPr>
            <w:rStyle w:val="Hipervnculo"/>
          </w:rPr>
          <w:t>Boyacá</w:t>
        </w:r>
      </w:hyperlink>
      <w:r w:rsidRPr="00CC5887">
        <w:t xml:space="preserve"> y al oriente con Boyacá y Norte de Santander, se encuentra </w:t>
      </w:r>
      <w:r w:rsidRPr="00CC5887">
        <w:rPr>
          <w:sz w:val="21"/>
          <w:szCs w:val="21"/>
        </w:rPr>
        <w:t xml:space="preserve">entre los </w:t>
      </w:r>
      <w:r w:rsidRPr="00CC5887">
        <w:rPr>
          <w:rStyle w:val="Textoennegrita"/>
          <w:sz w:val="21"/>
          <w:szCs w:val="21"/>
        </w:rPr>
        <w:t>05º42’34’’</w:t>
      </w:r>
      <w:r w:rsidRPr="00CC5887">
        <w:rPr>
          <w:sz w:val="21"/>
          <w:szCs w:val="21"/>
        </w:rPr>
        <w:t xml:space="preserve"> y </w:t>
      </w:r>
      <w:r w:rsidRPr="00CC5887">
        <w:rPr>
          <w:rStyle w:val="Textoennegrita"/>
          <w:sz w:val="21"/>
          <w:szCs w:val="21"/>
        </w:rPr>
        <w:t>08º07’58’’</w:t>
      </w:r>
      <w:r w:rsidRPr="00CC5887">
        <w:rPr>
          <w:sz w:val="21"/>
          <w:szCs w:val="21"/>
        </w:rPr>
        <w:t xml:space="preserve"> de latitud norte, y los </w:t>
      </w:r>
      <w:r w:rsidRPr="00CC5887">
        <w:rPr>
          <w:rStyle w:val="Textoennegrita"/>
          <w:sz w:val="21"/>
          <w:szCs w:val="21"/>
        </w:rPr>
        <w:t>72º26’</w:t>
      </w:r>
      <w:r w:rsidRPr="00CC5887">
        <w:rPr>
          <w:sz w:val="21"/>
          <w:szCs w:val="21"/>
        </w:rPr>
        <w:t xml:space="preserve"> y </w:t>
      </w:r>
      <w:r w:rsidRPr="00CC5887">
        <w:rPr>
          <w:rStyle w:val="Textoennegrita"/>
          <w:sz w:val="21"/>
          <w:szCs w:val="21"/>
        </w:rPr>
        <w:t>74º32’</w:t>
      </w:r>
      <w:r w:rsidRPr="00CC5887">
        <w:rPr>
          <w:sz w:val="21"/>
          <w:szCs w:val="21"/>
        </w:rPr>
        <w:t xml:space="preserve"> de longitud oeste</w:t>
      </w:r>
      <w:r w:rsidRPr="00CC5887">
        <w:t>.</w:t>
      </w:r>
    </w:p>
    <w:p w:rsidR="00244032" w:rsidRPr="00CC5887" w:rsidRDefault="00244032" w:rsidP="00244032">
      <w:pPr>
        <w:pStyle w:val="NormalWeb"/>
      </w:pPr>
      <w:r>
        <w:t xml:space="preserve">     </w:t>
      </w:r>
      <w:r w:rsidRPr="00CC5887">
        <w:t xml:space="preserve">El nombre oficial es </w:t>
      </w:r>
      <w:r w:rsidRPr="00CC5887">
        <w:rPr>
          <w:b/>
          <w:bCs/>
        </w:rPr>
        <w:t>Departamento de Santander</w:t>
      </w:r>
      <w:r w:rsidRPr="00CC5887">
        <w:t xml:space="preserve"> y recibe su nombre en honor al héroe de la independencia de la Nueva Granada </w:t>
      </w:r>
      <w:hyperlink r:id="rId15" w:tooltip="Francisco de Paula Santander" w:history="1">
        <w:r w:rsidRPr="00CC5887">
          <w:rPr>
            <w:rStyle w:val="Hipervnculo"/>
          </w:rPr>
          <w:t>Francisco de Paula Santander</w:t>
        </w:r>
      </w:hyperlink>
      <w:r w:rsidRPr="00CC5887">
        <w:t>.</w:t>
      </w:r>
    </w:p>
    <w:p w:rsidR="00244032" w:rsidRPr="004D15FF" w:rsidRDefault="00244032" w:rsidP="00244032">
      <w:pPr>
        <w:shd w:val="clear" w:color="auto" w:fill="FFFFFF"/>
        <w:tabs>
          <w:tab w:val="clear" w:pos="2977"/>
        </w:tabs>
        <w:spacing w:before="100" w:beforeAutospacing="1" w:after="100" w:afterAutospacing="1"/>
        <w:rPr>
          <w:lang w:val="es-ES"/>
        </w:rPr>
      </w:pPr>
      <w:r>
        <w:rPr>
          <w:lang w:val="es-ES"/>
        </w:rPr>
        <w:t xml:space="preserve">     </w:t>
      </w:r>
      <w:r w:rsidRPr="004D15FF">
        <w:rPr>
          <w:lang w:val="es-ES"/>
        </w:rPr>
        <w:t xml:space="preserve">En el relieve del territorio del departamento de Santander se distingue dos grandes unidades fisiográficas denominadas Valle Medio del Magdalena y la cordillera Oriental. El valle del Magdalena, al occidente del departamento, se caracteriza por un modelado plano y suavemente ondulado; en las márgenes del río Magdalena predomina la vegetación selvática y al oriente de éstas, se encuentra una faja de bosque ecuatorial. </w:t>
      </w:r>
    </w:p>
    <w:p w:rsidR="00244032" w:rsidRPr="004D15FF" w:rsidRDefault="00244032" w:rsidP="00244032">
      <w:pPr>
        <w:shd w:val="clear" w:color="auto" w:fill="FFFFFF"/>
        <w:tabs>
          <w:tab w:val="clear" w:pos="2977"/>
        </w:tabs>
        <w:spacing w:before="100" w:beforeAutospacing="1" w:after="100" w:afterAutospacing="1"/>
        <w:rPr>
          <w:lang w:val="es-ES"/>
        </w:rPr>
      </w:pPr>
      <w:r>
        <w:rPr>
          <w:lang w:val="es-ES"/>
        </w:rPr>
        <w:t xml:space="preserve">     </w:t>
      </w:r>
      <w:r w:rsidRPr="004D15FF">
        <w:rPr>
          <w:lang w:val="es-ES"/>
        </w:rPr>
        <w:t xml:space="preserve">Por su parte, la cordillera Oriental ocupa la mayor parte del departamento en dirección general suroeste - noreste. El relieve es quebrado y de pendientes fuertes con alturas superiores a los 3.000 m sobre el nivel del mar, </w:t>
      </w:r>
      <w:r>
        <w:rPr>
          <w:lang w:val="es-ES"/>
        </w:rPr>
        <w:t>como en la cordillera de los Lla</w:t>
      </w:r>
      <w:r w:rsidRPr="004D15FF">
        <w:rPr>
          <w:lang w:val="es-ES"/>
        </w:rPr>
        <w:t xml:space="preserve">riquíes o de los Cobardes (constituye la divisoria de aguas entre los ríos Suárez al oriente y Magdalena al occidente); otros accidentes orográficos son los páramos, que le sirven de límite, por el oriente con Boyacá sobresalen los páramos de Chontales, Consuelo y Cruz Colorada; por el norte, con Norte de Santander están los de </w:t>
      </w:r>
      <w:r>
        <w:rPr>
          <w:lang w:val="es-ES"/>
        </w:rPr>
        <w:t>Carcasí</w:t>
      </w:r>
      <w:r w:rsidRPr="004D15FF">
        <w:rPr>
          <w:lang w:val="es-ES"/>
        </w:rPr>
        <w:t xml:space="preserve">, Almorzadero y Santurbán. </w:t>
      </w:r>
    </w:p>
    <w:p w:rsidR="00244032" w:rsidRDefault="00244032" w:rsidP="00244032">
      <w:pPr>
        <w:shd w:val="clear" w:color="auto" w:fill="FFFFFF"/>
        <w:tabs>
          <w:tab w:val="clear" w:pos="2977"/>
        </w:tabs>
        <w:spacing w:before="100" w:beforeAutospacing="1" w:after="100" w:afterAutospacing="1"/>
        <w:rPr>
          <w:lang w:val="es-ES"/>
        </w:rPr>
      </w:pPr>
      <w:r>
        <w:rPr>
          <w:lang w:val="es-ES"/>
        </w:rPr>
        <w:t xml:space="preserve">     </w:t>
      </w:r>
      <w:r w:rsidRPr="004D15FF">
        <w:rPr>
          <w:lang w:val="es-ES"/>
        </w:rPr>
        <w:t xml:space="preserve">El clima del departamento de Santander se ve afectado por la diversidad de altitud, la cual proporciona pisos térmicos y paisajes diferentes. En el valle del bajo Magdalena, las temperaturas promedio son del orden de 29°C y lluvias abundantes, registrándose hasta 3.800 mm anuales; en el flanco de la cordillera disminuye la temperatura, las lluvias son de 1.500 a 2.000 mm en promedio anual; con excepción del sur y especialmente del cañón del Chicamocha donde la precipitación es menor de 500 mm, y altas temperaturas que alcanzan valores hasta de 32°C; el área de los páramos registra temperaturas inferiores a 7°C y escasa precipitación. Sus tierras se distribuyen en los pisos térmicos cálidos, templados y bioclimático páramo. </w:t>
      </w:r>
    </w:p>
    <w:p w:rsidR="00244032" w:rsidRDefault="00244032" w:rsidP="00244032">
      <w:pPr>
        <w:tabs>
          <w:tab w:val="right" w:pos="9123"/>
        </w:tabs>
      </w:pPr>
      <w:r>
        <w:t xml:space="preserve">     </w:t>
      </w:r>
      <w:r w:rsidRPr="00A67F9F">
        <w:t xml:space="preserve">Entre las actividades económicas del departamento de Santander se encuentra la elaboración de la panela, la cual es extraída de la caña de azúcar. Esta labor es ejecutada en los trapiches paneleros. Otra actividad que se puede apreciar en la región es el cultivo de tabaco, café, el cultivo de la piña </w:t>
      </w:r>
      <w:r w:rsidR="006A37F0" w:rsidRPr="00A67F9F">
        <w:t>petrolera</w:t>
      </w:r>
      <w:r w:rsidRPr="00A67F9F">
        <w:t xml:space="preserve">, de la misma manera que en otras regiones </w:t>
      </w:r>
      <w:r w:rsidRPr="00A67F9F">
        <w:lastRenderedPageBreak/>
        <w:t>se puede apreciar la elaboración de productos a partir del barro, fique, paja, madera, algodón, yeso o piedra, labor ejecutada por laboriosos artesanos que logran transformar estas materias primas en utensilios decorativos.</w:t>
      </w:r>
    </w:p>
    <w:p w:rsidR="00543424" w:rsidRDefault="00543424" w:rsidP="00244032">
      <w:pPr>
        <w:tabs>
          <w:tab w:val="right" w:pos="9123"/>
        </w:tabs>
      </w:pPr>
    </w:p>
    <w:p w:rsidR="00543424" w:rsidRDefault="00543424" w:rsidP="00543424">
      <w:pPr>
        <w:tabs>
          <w:tab w:val="right" w:pos="9123"/>
        </w:tabs>
        <w:jc w:val="center"/>
        <w:rPr>
          <w:b/>
        </w:rPr>
      </w:pPr>
      <w:r w:rsidRPr="00A27DD2">
        <w:rPr>
          <w:b/>
        </w:rPr>
        <w:t>Mapa No. 1: Localización Geográfica de Santander</w:t>
      </w:r>
    </w:p>
    <w:p w:rsidR="00543424" w:rsidRDefault="00543424" w:rsidP="00543424">
      <w:pPr>
        <w:tabs>
          <w:tab w:val="right" w:pos="9123"/>
        </w:tabs>
        <w:jc w:val="center"/>
        <w:rPr>
          <w:b/>
        </w:rPr>
      </w:pPr>
      <w:r w:rsidRPr="00A27DD2">
        <w:t>Gobernación de Santander - Secretaria de Planeación.</w:t>
      </w:r>
      <w:r>
        <w:rPr>
          <w:noProof/>
          <w:lang w:val="es-ES"/>
        </w:rPr>
        <w:drawing>
          <wp:anchor distT="0" distB="0" distL="114300" distR="114300" simplePos="0" relativeHeight="252122112" behindDoc="0" locked="0" layoutInCell="1" allowOverlap="1" wp14:anchorId="0C9C25EB" wp14:editId="5D67685C">
            <wp:simplePos x="0" y="0"/>
            <wp:positionH relativeFrom="column">
              <wp:posOffset>643890</wp:posOffset>
            </wp:positionH>
            <wp:positionV relativeFrom="paragraph">
              <wp:posOffset>153035</wp:posOffset>
            </wp:positionV>
            <wp:extent cx="4611511" cy="6515100"/>
            <wp:effectExtent l="0" t="0" r="0" b="0"/>
            <wp:wrapTopAndBottom/>
            <wp:docPr id="1" name="Imagen 1"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bujo"/>
                    <pic:cNvPicPr>
                      <a:picLocks noChangeAspect="1" noChangeArrowheads="1"/>
                    </pic:cNvPicPr>
                  </pic:nvPicPr>
                  <pic:blipFill rotWithShape="1">
                    <a:blip r:embed="rId16">
                      <a:extLst>
                        <a:ext uri="{28A0092B-C50C-407E-A947-70E740481C1C}">
                          <a14:useLocalDpi xmlns:a14="http://schemas.microsoft.com/office/drawing/2010/main" val="0"/>
                        </a:ext>
                      </a:extLst>
                    </a:blip>
                    <a:srcRect l="3604" t="2231" r="3423" b="2134"/>
                    <a:stretch/>
                  </pic:blipFill>
                  <pic:spPr bwMode="auto">
                    <a:xfrm>
                      <a:off x="0" y="0"/>
                      <a:ext cx="4611511" cy="651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37F0" w:rsidRDefault="00244032" w:rsidP="00244032">
      <w:pPr>
        <w:pStyle w:val="NormalWeb"/>
        <w:shd w:val="clear" w:color="auto" w:fill="FFFFFF"/>
      </w:pPr>
      <w:r>
        <w:lastRenderedPageBreak/>
        <w:t xml:space="preserve"> </w:t>
      </w:r>
    </w:p>
    <w:p w:rsidR="00244032" w:rsidRDefault="00244032" w:rsidP="00244032">
      <w:pPr>
        <w:pStyle w:val="NormalWeb"/>
        <w:shd w:val="clear" w:color="auto" w:fill="FFFFFF"/>
      </w:pPr>
      <w:r w:rsidRPr="00CC5887">
        <w:t xml:space="preserve">Santander se ubica en el sector nororiental de los Andes colombianos. Está conformado por 87 </w:t>
      </w:r>
      <w:hyperlink r:id="rId17" w:tooltip="Municipio de Colombia" w:history="1">
        <w:r w:rsidRPr="00CC5887">
          <w:rPr>
            <w:rStyle w:val="Hipervnculo"/>
          </w:rPr>
          <w:t>municipios</w:t>
        </w:r>
      </w:hyperlink>
      <w:r>
        <w:t xml:space="preserve"> y 107 corregimientos, distribuidos en seis provincias. </w:t>
      </w:r>
      <w:r w:rsidRPr="005C3591">
        <w:t xml:space="preserve">Las seis provincias que conforman el territorio santandereano están presentes alegóricamente en la bandera, uno de los emblemas más preciados de Santander, en su costado derecho reposan como estrellas de plata, adornando a este insigne símbolo. </w:t>
      </w:r>
      <w:r>
        <w:t>Los municipios se detallan por provincias, así:</w:t>
      </w:r>
    </w:p>
    <w:p w:rsidR="00244032" w:rsidRDefault="00244032" w:rsidP="00244032">
      <w:pPr>
        <w:spacing w:before="100" w:beforeAutospacing="1" w:after="100" w:afterAutospacing="1"/>
        <w:rPr>
          <w:b/>
        </w:rPr>
      </w:pPr>
      <w:r>
        <w:rPr>
          <w:b/>
        </w:rPr>
        <w:t xml:space="preserve">     </w:t>
      </w:r>
      <w:r w:rsidRPr="0058209E">
        <w:rPr>
          <w:b/>
        </w:rPr>
        <w:t>MUNICIPIOS:</w:t>
      </w:r>
    </w:p>
    <w:p w:rsidR="00244032" w:rsidRDefault="00244032" w:rsidP="00244032">
      <w:pPr>
        <w:rPr>
          <w:b/>
        </w:rPr>
      </w:pPr>
    </w:p>
    <w:p w:rsidR="00244032" w:rsidRDefault="00244032" w:rsidP="00244032">
      <w:r>
        <w:rPr>
          <w:b/>
        </w:rPr>
        <w:t xml:space="preserve">     P</w:t>
      </w:r>
      <w:r w:rsidRPr="0058209E">
        <w:rPr>
          <w:b/>
        </w:rPr>
        <w:t>ROVINCIA DE SOTO</w:t>
      </w:r>
      <w:r w:rsidRPr="0058209E">
        <w:t>:</w:t>
      </w:r>
    </w:p>
    <w:p w:rsidR="00244032" w:rsidRDefault="00244032" w:rsidP="00244032"/>
    <w:p w:rsidR="00244032" w:rsidRPr="00AC2202" w:rsidRDefault="00543424" w:rsidP="00244032">
      <w:r>
        <w:t xml:space="preserve"> </w:t>
      </w:r>
      <w:r w:rsidR="00244032" w:rsidRPr="00AC2202">
        <w:t xml:space="preserve">BUCARAMANGA, capital de Santander, es sede administrativa de la región y epicentro de un grupo de municipios que conforman el Área Metropolitana y de otros municipios aledaños que comparten raíces históricas y culturales comunes. </w:t>
      </w:r>
    </w:p>
    <w:p w:rsidR="00244032" w:rsidRPr="00AC2202" w:rsidRDefault="00244032" w:rsidP="00244032"/>
    <w:p w:rsidR="00244032" w:rsidRDefault="00244032" w:rsidP="00244032">
      <w:pPr>
        <w:rPr>
          <w:sz w:val="21"/>
          <w:szCs w:val="21"/>
        </w:rPr>
      </w:pPr>
      <w:r>
        <w:rPr>
          <w:sz w:val="21"/>
          <w:szCs w:val="21"/>
        </w:rPr>
        <w:t xml:space="preserve">     </w:t>
      </w:r>
      <w:r w:rsidRPr="0058209E">
        <w:rPr>
          <w:sz w:val="21"/>
          <w:szCs w:val="21"/>
        </w:rPr>
        <w:t>CALIFORNIA, CHARTA, EL PLAYON, RIONEGRO, FLORIDABLANCA, GIRON, LEBRIJA, LOS SANTOS, MATANZA, PIEDECUESTA, SANTA BARBARA, SURATA, TONA, VETAS</w:t>
      </w:r>
      <w:r>
        <w:rPr>
          <w:sz w:val="21"/>
          <w:szCs w:val="21"/>
        </w:rPr>
        <w:t>. (15)</w:t>
      </w:r>
    </w:p>
    <w:p w:rsidR="00244032" w:rsidRDefault="00244032" w:rsidP="00244032">
      <w:pPr>
        <w:rPr>
          <w:sz w:val="21"/>
          <w:szCs w:val="21"/>
        </w:rPr>
      </w:pPr>
    </w:p>
    <w:p w:rsidR="00244032" w:rsidRPr="005A101A" w:rsidRDefault="00244032" w:rsidP="00244032">
      <w:pPr>
        <w:spacing w:before="100" w:beforeAutospacing="1" w:after="100" w:afterAutospacing="1"/>
        <w:rPr>
          <w:b/>
        </w:rPr>
      </w:pPr>
      <w:r>
        <w:rPr>
          <w:b/>
        </w:rPr>
        <w:t xml:space="preserve">     </w:t>
      </w:r>
      <w:r w:rsidRPr="005A101A">
        <w:rPr>
          <w:b/>
        </w:rPr>
        <w:t>PROVINCIA DE GUANENTA</w:t>
      </w:r>
    </w:p>
    <w:p w:rsidR="00244032" w:rsidRPr="007A2A26" w:rsidRDefault="00244032" w:rsidP="00244032">
      <w:pPr>
        <w:spacing w:before="100" w:beforeAutospacing="1" w:after="100" w:afterAutospacing="1"/>
        <w:rPr>
          <w:sz w:val="21"/>
          <w:szCs w:val="21"/>
        </w:rPr>
      </w:pPr>
      <w:r>
        <w:rPr>
          <w:sz w:val="21"/>
          <w:szCs w:val="21"/>
        </w:rPr>
        <w:t xml:space="preserve">     </w:t>
      </w:r>
      <w:r w:rsidRPr="007A2A26">
        <w:rPr>
          <w:sz w:val="21"/>
          <w:szCs w:val="21"/>
        </w:rPr>
        <w:t xml:space="preserve">ARATOCA, BARICHARA, CABRERA, </w:t>
      </w:r>
      <w:r w:rsidRPr="009C5887">
        <w:rPr>
          <w:sz w:val="21"/>
          <w:szCs w:val="21"/>
        </w:rPr>
        <w:t>CEPITA,</w:t>
      </w:r>
      <w:r>
        <w:rPr>
          <w:sz w:val="21"/>
          <w:szCs w:val="21"/>
        </w:rPr>
        <w:t xml:space="preserve"> </w:t>
      </w:r>
      <w:r w:rsidRPr="007A2A26">
        <w:rPr>
          <w:sz w:val="21"/>
          <w:szCs w:val="21"/>
        </w:rPr>
        <w:t xml:space="preserve">COROMORO, CURITI, CHARALA, ENCINO, JORDAN, MOGOTES, OCAMONTE, ONZAGA, PARAMO, PINCHOTE, </w:t>
      </w:r>
      <w:r>
        <w:rPr>
          <w:sz w:val="21"/>
          <w:szCs w:val="21"/>
        </w:rPr>
        <w:t>SAN JO</w:t>
      </w:r>
      <w:r w:rsidRPr="007A2A26">
        <w:rPr>
          <w:sz w:val="21"/>
          <w:szCs w:val="21"/>
        </w:rPr>
        <w:t>AQUIN, SAN GIL, VALLE DE SAN JOSE, VILLANUEVA</w:t>
      </w:r>
      <w:r>
        <w:rPr>
          <w:sz w:val="21"/>
          <w:szCs w:val="21"/>
        </w:rPr>
        <w:t xml:space="preserve"> (18)</w:t>
      </w:r>
    </w:p>
    <w:p w:rsidR="00244032" w:rsidRPr="007A2A26" w:rsidRDefault="00244032" w:rsidP="00244032">
      <w:pPr>
        <w:spacing w:before="100" w:beforeAutospacing="1" w:after="100" w:afterAutospacing="1"/>
        <w:rPr>
          <w:b/>
        </w:rPr>
      </w:pPr>
      <w:r>
        <w:rPr>
          <w:b/>
        </w:rPr>
        <w:t xml:space="preserve">     </w:t>
      </w:r>
      <w:r w:rsidRPr="007A2A26">
        <w:rPr>
          <w:b/>
        </w:rPr>
        <w:t>PROVINCIA COMUNERA</w:t>
      </w:r>
    </w:p>
    <w:p w:rsidR="00244032" w:rsidRPr="007A2A26" w:rsidRDefault="00244032" w:rsidP="00244032">
      <w:pPr>
        <w:spacing w:before="100" w:beforeAutospacing="1" w:after="100" w:afterAutospacing="1"/>
        <w:rPr>
          <w:sz w:val="21"/>
          <w:szCs w:val="21"/>
        </w:rPr>
      </w:pPr>
      <w:r>
        <w:rPr>
          <w:sz w:val="21"/>
          <w:szCs w:val="21"/>
        </w:rPr>
        <w:t xml:space="preserve">     </w:t>
      </w:r>
      <w:r w:rsidRPr="007A2A26">
        <w:rPr>
          <w:sz w:val="21"/>
          <w:szCs w:val="21"/>
        </w:rPr>
        <w:t>CHIMA, CONFINES, CONTRATACION, EL GUACAMAYO, PALMAR, GALAN, GAMBITA, GUADALUPE, GUAPOTA, HATO, OIBA, PALMAS DEL SOCORRO, SIMACOTA, SOCORRO, SUAITA</w:t>
      </w:r>
      <w:r>
        <w:rPr>
          <w:sz w:val="21"/>
          <w:szCs w:val="21"/>
        </w:rPr>
        <w:t>. (15)</w:t>
      </w:r>
    </w:p>
    <w:p w:rsidR="00244032" w:rsidRPr="009C5887" w:rsidRDefault="00244032" w:rsidP="00244032">
      <w:pPr>
        <w:spacing w:before="100" w:beforeAutospacing="1" w:after="100" w:afterAutospacing="1"/>
        <w:rPr>
          <w:b/>
        </w:rPr>
      </w:pPr>
      <w:r>
        <w:rPr>
          <w:b/>
        </w:rPr>
        <w:t xml:space="preserve">     </w:t>
      </w:r>
      <w:r w:rsidRPr="009C5887">
        <w:rPr>
          <w:b/>
        </w:rPr>
        <w:t>PROVINCIA DE VELEZ</w:t>
      </w:r>
    </w:p>
    <w:p w:rsidR="00244032" w:rsidRDefault="00244032" w:rsidP="00244032">
      <w:pPr>
        <w:spacing w:before="100" w:beforeAutospacing="1" w:after="100" w:afterAutospacing="1"/>
        <w:rPr>
          <w:sz w:val="21"/>
          <w:szCs w:val="21"/>
        </w:rPr>
      </w:pPr>
      <w:r>
        <w:rPr>
          <w:sz w:val="21"/>
          <w:szCs w:val="21"/>
        </w:rPr>
        <w:t xml:space="preserve">     </w:t>
      </w:r>
      <w:r w:rsidRPr="009C5887">
        <w:rPr>
          <w:sz w:val="21"/>
          <w:szCs w:val="21"/>
        </w:rPr>
        <w:t xml:space="preserve">AGUADA, ALBANIA, BARBOSA, BOLIVAR, CIMITARRA, EL PEÑON, CHIPATA, FLORIAN, GUAVATA, GUEPSA, JESUS MARIA, LA BELLEZA, LA PAZ, LANDAZURI, PUENTE NACIONAL, SAN BENITO, </w:t>
      </w:r>
      <w:r w:rsidRPr="007A2A26">
        <w:rPr>
          <w:sz w:val="21"/>
          <w:szCs w:val="21"/>
        </w:rPr>
        <w:t>SANTA HELENA DEL OPON</w:t>
      </w:r>
      <w:r>
        <w:rPr>
          <w:sz w:val="21"/>
          <w:szCs w:val="21"/>
        </w:rPr>
        <w:t>,</w:t>
      </w:r>
      <w:r w:rsidRPr="009C5887">
        <w:rPr>
          <w:sz w:val="21"/>
          <w:szCs w:val="21"/>
        </w:rPr>
        <w:t xml:space="preserve"> SUCRE, VELEZ</w:t>
      </w:r>
      <w:r>
        <w:rPr>
          <w:sz w:val="21"/>
          <w:szCs w:val="21"/>
        </w:rPr>
        <w:t xml:space="preserve"> (19)</w:t>
      </w:r>
    </w:p>
    <w:p w:rsidR="00244032" w:rsidRPr="009C5887" w:rsidRDefault="00244032" w:rsidP="00244032">
      <w:pPr>
        <w:spacing w:before="100" w:beforeAutospacing="1" w:after="100" w:afterAutospacing="1"/>
        <w:rPr>
          <w:b/>
        </w:rPr>
      </w:pPr>
      <w:r>
        <w:rPr>
          <w:b/>
        </w:rPr>
        <w:t xml:space="preserve">     </w:t>
      </w:r>
      <w:r w:rsidRPr="009C5887">
        <w:rPr>
          <w:b/>
        </w:rPr>
        <w:t>PROVINCIA DE GARCIA ROVIRA</w:t>
      </w:r>
    </w:p>
    <w:p w:rsidR="00244032" w:rsidRDefault="00244032" w:rsidP="00244032">
      <w:pPr>
        <w:spacing w:before="100" w:beforeAutospacing="1" w:after="100" w:afterAutospacing="1"/>
        <w:rPr>
          <w:sz w:val="21"/>
          <w:szCs w:val="21"/>
        </w:rPr>
      </w:pPr>
      <w:r>
        <w:rPr>
          <w:sz w:val="21"/>
          <w:szCs w:val="21"/>
        </w:rPr>
        <w:t xml:space="preserve">     </w:t>
      </w:r>
      <w:r w:rsidRPr="009C5887">
        <w:rPr>
          <w:sz w:val="21"/>
          <w:szCs w:val="21"/>
        </w:rPr>
        <w:t>CAPITANEJO, CARCASI, CERRITO, CONCEPCION, ENCISO, GUACA, MACARAVITA, MALAGA, MOLAGAVITA, SAN ANDRES, SAN JOSE DE MIRANDA, SAN MIGUEL</w:t>
      </w:r>
      <w:r>
        <w:rPr>
          <w:sz w:val="21"/>
          <w:szCs w:val="21"/>
        </w:rPr>
        <w:t xml:space="preserve"> (12)</w:t>
      </w:r>
    </w:p>
    <w:p w:rsidR="00244032" w:rsidRDefault="00244032" w:rsidP="00244032">
      <w:pPr>
        <w:spacing w:before="100" w:beforeAutospacing="1" w:after="100" w:afterAutospacing="1"/>
        <w:rPr>
          <w:b/>
        </w:rPr>
      </w:pPr>
    </w:p>
    <w:p w:rsidR="00244032" w:rsidRPr="009C5887" w:rsidRDefault="00244032" w:rsidP="00244032">
      <w:pPr>
        <w:spacing w:before="100" w:beforeAutospacing="1" w:after="100" w:afterAutospacing="1"/>
        <w:rPr>
          <w:b/>
        </w:rPr>
      </w:pPr>
      <w:r>
        <w:rPr>
          <w:b/>
        </w:rPr>
        <w:lastRenderedPageBreak/>
        <w:t xml:space="preserve"> </w:t>
      </w:r>
      <w:r w:rsidRPr="009C5887">
        <w:rPr>
          <w:b/>
        </w:rPr>
        <w:t>PROVINCIA DE MARES</w:t>
      </w:r>
    </w:p>
    <w:p w:rsidR="00244032" w:rsidRPr="009C5887" w:rsidRDefault="00244032" w:rsidP="00244032">
      <w:pPr>
        <w:spacing w:before="100" w:beforeAutospacing="1" w:after="100" w:afterAutospacing="1"/>
        <w:rPr>
          <w:sz w:val="21"/>
          <w:szCs w:val="21"/>
        </w:rPr>
      </w:pPr>
      <w:r>
        <w:rPr>
          <w:sz w:val="21"/>
          <w:szCs w:val="21"/>
        </w:rPr>
        <w:t xml:space="preserve">     B</w:t>
      </w:r>
      <w:r w:rsidRPr="009C5887">
        <w:rPr>
          <w:sz w:val="21"/>
          <w:szCs w:val="21"/>
        </w:rPr>
        <w:t xml:space="preserve">ARRANCABERMEJA, BETULIA, EL CARMEN DE CHUCURI, </w:t>
      </w:r>
      <w:r>
        <w:rPr>
          <w:sz w:val="21"/>
          <w:szCs w:val="21"/>
        </w:rPr>
        <w:t xml:space="preserve">PUERTO PARRA, </w:t>
      </w:r>
      <w:r w:rsidRPr="009C5887">
        <w:rPr>
          <w:sz w:val="21"/>
          <w:szCs w:val="21"/>
        </w:rPr>
        <w:t>PUERTO WILCHES, SABANA DE TORRES, SAN VICENTE DE CHUCURI, ZAPATOCA</w:t>
      </w:r>
      <w:r>
        <w:rPr>
          <w:sz w:val="21"/>
          <w:szCs w:val="21"/>
        </w:rPr>
        <w:t xml:space="preserve"> (8)</w:t>
      </w:r>
    </w:p>
    <w:p w:rsidR="00244032" w:rsidRPr="00F70FE8" w:rsidRDefault="00244032" w:rsidP="00244032">
      <w:pPr>
        <w:spacing w:before="100" w:beforeAutospacing="1" w:after="100" w:afterAutospacing="1"/>
        <w:rPr>
          <w:rFonts w:ascii="Times New Roman" w:hAnsi="Times New Roman" w:cs="Times New Roman"/>
          <w:b/>
          <w:sz w:val="24"/>
          <w:szCs w:val="24"/>
        </w:rPr>
      </w:pPr>
      <w:r w:rsidRPr="00F70FE8">
        <w:rPr>
          <w:b/>
        </w:rPr>
        <w:t xml:space="preserve">     1</w:t>
      </w:r>
      <w:r w:rsidR="00430CD7">
        <w:rPr>
          <w:b/>
        </w:rPr>
        <w:t>1</w:t>
      </w:r>
      <w:r w:rsidR="00E66DBE">
        <w:rPr>
          <w:b/>
        </w:rPr>
        <w:t>1</w:t>
      </w:r>
      <w:bookmarkStart w:id="0" w:name="_GoBack"/>
      <w:bookmarkEnd w:id="0"/>
      <w:r w:rsidRPr="00F70FE8">
        <w:rPr>
          <w:b/>
        </w:rPr>
        <w:t xml:space="preserve"> </w:t>
      </w:r>
      <w:hyperlink r:id="rId18" w:tooltip="Corregimiento" w:history="1">
        <w:r w:rsidRPr="00F70FE8">
          <w:rPr>
            <w:rStyle w:val="Hipervnculo"/>
            <w:b/>
          </w:rPr>
          <w:t>CORREGIMIENTOS</w:t>
        </w:r>
      </w:hyperlink>
      <w:r w:rsidRPr="00F70FE8">
        <w:rPr>
          <w:rFonts w:ascii="Times New Roman" w:hAnsi="Times New Roman" w:cs="Times New Roman"/>
          <w:b/>
          <w:sz w:val="24"/>
          <w:szCs w:val="24"/>
        </w:rPr>
        <w:t xml:space="preserve"> </w:t>
      </w:r>
    </w:p>
    <w:p w:rsidR="00244032" w:rsidRDefault="00244032" w:rsidP="00244032">
      <w:pPr>
        <w:numPr>
          <w:ilvl w:val="0"/>
          <w:numId w:val="36"/>
        </w:numPr>
        <w:tabs>
          <w:tab w:val="clear" w:pos="2977"/>
        </w:tabs>
        <w:spacing w:before="100" w:beforeAutospacing="1" w:after="100" w:afterAutospacing="1"/>
        <w:jc w:val="left"/>
      </w:pPr>
      <w:r>
        <w:t>El Hatillo Municipio de Albania</w:t>
      </w:r>
    </w:p>
    <w:p w:rsidR="00244032" w:rsidRDefault="00244032" w:rsidP="00244032">
      <w:pPr>
        <w:numPr>
          <w:ilvl w:val="0"/>
          <w:numId w:val="36"/>
        </w:numPr>
        <w:tabs>
          <w:tab w:val="clear" w:pos="2977"/>
        </w:tabs>
        <w:spacing w:before="100" w:beforeAutospacing="1" w:after="100" w:afterAutospacing="1"/>
        <w:jc w:val="left"/>
      </w:pPr>
      <w:r>
        <w:t>La Mesa Municipio de Albania</w:t>
      </w:r>
    </w:p>
    <w:p w:rsidR="00244032" w:rsidRPr="002410AF" w:rsidRDefault="00244032" w:rsidP="00244032">
      <w:pPr>
        <w:numPr>
          <w:ilvl w:val="0"/>
          <w:numId w:val="36"/>
        </w:numPr>
        <w:tabs>
          <w:tab w:val="clear" w:pos="2977"/>
        </w:tabs>
        <w:spacing w:before="100" w:beforeAutospacing="1" w:after="100" w:afterAutospacing="1"/>
        <w:jc w:val="left"/>
      </w:pPr>
      <w:r w:rsidRPr="002410AF">
        <w:t>Guane Municipio de Barichara</w:t>
      </w:r>
    </w:p>
    <w:p w:rsidR="00244032" w:rsidRPr="002410AF" w:rsidRDefault="00244032" w:rsidP="00244032">
      <w:pPr>
        <w:numPr>
          <w:ilvl w:val="0"/>
          <w:numId w:val="36"/>
        </w:numPr>
        <w:tabs>
          <w:tab w:val="clear" w:pos="2977"/>
        </w:tabs>
        <w:spacing w:before="100" w:beforeAutospacing="1" w:after="100" w:afterAutospacing="1"/>
        <w:jc w:val="left"/>
      </w:pPr>
      <w:r w:rsidRPr="002410AF">
        <w:t>La Fortuna Municipio de Barrancabermeja</w:t>
      </w:r>
    </w:p>
    <w:p w:rsidR="00244032" w:rsidRPr="002410AF" w:rsidRDefault="00244032" w:rsidP="00244032">
      <w:pPr>
        <w:numPr>
          <w:ilvl w:val="0"/>
          <w:numId w:val="36"/>
        </w:numPr>
        <w:tabs>
          <w:tab w:val="clear" w:pos="2977"/>
        </w:tabs>
        <w:spacing w:before="100" w:beforeAutospacing="1" w:after="100" w:afterAutospacing="1"/>
        <w:jc w:val="left"/>
      </w:pPr>
      <w:r w:rsidRPr="002410AF">
        <w:t>El Llanito Municipio de Barrancabermeja</w:t>
      </w:r>
    </w:p>
    <w:p w:rsidR="00244032" w:rsidRPr="002410AF" w:rsidRDefault="00244032" w:rsidP="00244032">
      <w:pPr>
        <w:numPr>
          <w:ilvl w:val="0"/>
          <w:numId w:val="36"/>
        </w:numPr>
        <w:tabs>
          <w:tab w:val="clear" w:pos="2977"/>
        </w:tabs>
        <w:spacing w:before="100" w:beforeAutospacing="1" w:after="100" w:afterAutospacing="1"/>
        <w:jc w:val="left"/>
      </w:pPr>
      <w:r w:rsidRPr="002410AF">
        <w:t>El Centro Municipio de Barrancabermeja</w:t>
      </w:r>
    </w:p>
    <w:p w:rsidR="00244032" w:rsidRPr="002410AF" w:rsidRDefault="00244032" w:rsidP="00244032">
      <w:pPr>
        <w:numPr>
          <w:ilvl w:val="0"/>
          <w:numId w:val="36"/>
        </w:numPr>
        <w:tabs>
          <w:tab w:val="clear" w:pos="2977"/>
        </w:tabs>
        <w:spacing w:before="100" w:beforeAutospacing="1" w:after="100" w:afterAutospacing="1"/>
        <w:jc w:val="left"/>
      </w:pPr>
      <w:r w:rsidRPr="002410AF">
        <w:t>San Rafael de Chucurí Municipio de Barrancabermeja</w:t>
      </w:r>
    </w:p>
    <w:p w:rsidR="00244032" w:rsidRPr="002410AF" w:rsidRDefault="00244032" w:rsidP="00244032">
      <w:pPr>
        <w:numPr>
          <w:ilvl w:val="0"/>
          <w:numId w:val="36"/>
        </w:numPr>
        <w:tabs>
          <w:tab w:val="clear" w:pos="2977"/>
        </w:tabs>
        <w:spacing w:before="100" w:beforeAutospacing="1" w:after="100" w:afterAutospacing="1"/>
        <w:jc w:val="left"/>
      </w:pPr>
      <w:r w:rsidRPr="002410AF">
        <w:t>Ciénaga del Opón Municipio de Barrancabermeja</w:t>
      </w:r>
    </w:p>
    <w:p w:rsidR="00244032" w:rsidRPr="002410AF" w:rsidRDefault="00244032" w:rsidP="00244032">
      <w:pPr>
        <w:numPr>
          <w:ilvl w:val="0"/>
          <w:numId w:val="36"/>
        </w:numPr>
        <w:tabs>
          <w:tab w:val="clear" w:pos="2977"/>
        </w:tabs>
        <w:spacing w:before="100" w:beforeAutospacing="1" w:after="100" w:afterAutospacing="1"/>
        <w:jc w:val="left"/>
      </w:pPr>
      <w:r w:rsidRPr="002410AF">
        <w:t>Meseta de San Rafael Municipio de Barrancabermeja</w:t>
      </w:r>
    </w:p>
    <w:p w:rsidR="00244032" w:rsidRDefault="00760064" w:rsidP="00244032">
      <w:pPr>
        <w:numPr>
          <w:ilvl w:val="0"/>
          <w:numId w:val="36"/>
        </w:numPr>
        <w:tabs>
          <w:tab w:val="clear" w:pos="2977"/>
        </w:tabs>
        <w:spacing w:before="100" w:beforeAutospacing="1" w:after="100" w:afterAutospacing="1"/>
        <w:jc w:val="left"/>
      </w:pPr>
      <w:hyperlink r:id="rId19" w:tooltip="Cite (Santander) (aún no redactado)" w:history="1">
        <w:r w:rsidR="00244032" w:rsidRPr="002410AF">
          <w:t>Cite</w:t>
        </w:r>
      </w:hyperlink>
      <w:r w:rsidR="00244032" w:rsidRPr="002410AF">
        <w:t xml:space="preserve"> Municipio de </w:t>
      </w:r>
      <w:hyperlink r:id="rId20" w:tooltip="Barbosa (Santander)" w:history="1">
        <w:r w:rsidR="00244032" w:rsidRPr="002410AF">
          <w:t>Barbosa</w:t>
        </w:r>
      </w:hyperlink>
    </w:p>
    <w:p w:rsidR="00244032" w:rsidRDefault="00244032" w:rsidP="00244032">
      <w:pPr>
        <w:numPr>
          <w:ilvl w:val="0"/>
          <w:numId w:val="36"/>
        </w:numPr>
        <w:tabs>
          <w:tab w:val="clear" w:pos="2977"/>
        </w:tabs>
        <w:spacing w:before="100" w:beforeAutospacing="1" w:after="100" w:afterAutospacing="1"/>
        <w:jc w:val="left"/>
      </w:pPr>
      <w:r>
        <w:t>Vizcaína Municipio Bajo Simacota</w:t>
      </w:r>
    </w:p>
    <w:p w:rsidR="00244032" w:rsidRDefault="00244032" w:rsidP="00244032">
      <w:pPr>
        <w:numPr>
          <w:ilvl w:val="0"/>
          <w:numId w:val="36"/>
        </w:numPr>
        <w:tabs>
          <w:tab w:val="clear" w:pos="2977"/>
        </w:tabs>
        <w:spacing w:before="100" w:beforeAutospacing="1" w:after="100" w:afterAutospacing="1"/>
        <w:jc w:val="left"/>
      </w:pPr>
      <w:r>
        <w:t>La Rochela Municipio de Bajo Simacota</w:t>
      </w:r>
    </w:p>
    <w:p w:rsidR="00244032" w:rsidRPr="00162874" w:rsidRDefault="00244032" w:rsidP="00244032">
      <w:pPr>
        <w:numPr>
          <w:ilvl w:val="0"/>
          <w:numId w:val="36"/>
        </w:numPr>
        <w:tabs>
          <w:tab w:val="clear" w:pos="2977"/>
        </w:tabs>
        <w:spacing w:before="100" w:beforeAutospacing="1" w:after="100" w:afterAutospacing="1"/>
        <w:jc w:val="left"/>
      </w:pPr>
      <w:r>
        <w:t>La Aguada Municipio de Bajo Simacota</w:t>
      </w:r>
    </w:p>
    <w:p w:rsidR="00244032" w:rsidRPr="002410AF" w:rsidRDefault="00760064" w:rsidP="00244032">
      <w:pPr>
        <w:numPr>
          <w:ilvl w:val="0"/>
          <w:numId w:val="36"/>
        </w:numPr>
        <w:tabs>
          <w:tab w:val="clear" w:pos="2977"/>
        </w:tabs>
        <w:spacing w:before="100" w:beforeAutospacing="1" w:after="100" w:afterAutospacing="1"/>
        <w:jc w:val="left"/>
      </w:pPr>
      <w:hyperlink r:id="rId21" w:tooltip="Chimitá" w:history="1">
        <w:r w:rsidR="00244032" w:rsidRPr="002410AF">
          <w:t>Chimitá</w:t>
        </w:r>
      </w:hyperlink>
      <w:r w:rsidR="00244032" w:rsidRPr="002410AF">
        <w:t xml:space="preserve"> Municipio de </w:t>
      </w:r>
      <w:hyperlink r:id="rId22" w:tooltip="Betulia" w:history="1">
        <w:r w:rsidR="00244032" w:rsidRPr="002410AF">
          <w:t>Betulia</w:t>
        </w:r>
      </w:hyperlink>
    </w:p>
    <w:p w:rsidR="00244032" w:rsidRDefault="00244032" w:rsidP="00244032">
      <w:pPr>
        <w:numPr>
          <w:ilvl w:val="0"/>
          <w:numId w:val="36"/>
        </w:numPr>
        <w:tabs>
          <w:tab w:val="clear" w:pos="2977"/>
        </w:tabs>
        <w:spacing w:before="100" w:beforeAutospacing="1" w:after="100" w:afterAutospacing="1"/>
        <w:jc w:val="left"/>
      </w:pPr>
      <w:r w:rsidRPr="002410AF">
        <w:t>Tienda Nueva Municipio de Betuli</w:t>
      </w:r>
      <w:r>
        <w:t>a</w:t>
      </w:r>
    </w:p>
    <w:p w:rsidR="00244032" w:rsidRDefault="00244032" w:rsidP="00244032">
      <w:pPr>
        <w:numPr>
          <w:ilvl w:val="0"/>
          <w:numId w:val="36"/>
        </w:numPr>
        <w:tabs>
          <w:tab w:val="clear" w:pos="2977"/>
        </w:tabs>
        <w:spacing w:before="100" w:beforeAutospacing="1" w:after="100" w:afterAutospacing="1"/>
        <w:jc w:val="left"/>
      </w:pPr>
      <w:r>
        <w:t xml:space="preserve">Tobal Municipio de Carcasi </w:t>
      </w:r>
    </w:p>
    <w:p w:rsidR="00244032" w:rsidRPr="002410AF" w:rsidRDefault="00760064" w:rsidP="00244032">
      <w:pPr>
        <w:numPr>
          <w:ilvl w:val="0"/>
          <w:numId w:val="36"/>
        </w:numPr>
        <w:tabs>
          <w:tab w:val="clear" w:pos="2977"/>
        </w:tabs>
        <w:spacing w:before="100" w:beforeAutospacing="1" w:after="100" w:afterAutospacing="1"/>
        <w:jc w:val="left"/>
      </w:pPr>
      <w:hyperlink r:id="rId23" w:tooltip="Puerto Araujo (Santander) (aún no redactado)" w:history="1">
        <w:r w:rsidR="00244032" w:rsidRPr="002410AF">
          <w:t>Puerto Araujo</w:t>
        </w:r>
      </w:hyperlink>
      <w:r w:rsidR="00244032" w:rsidRPr="002410AF">
        <w:t xml:space="preserve"> Municipio de </w:t>
      </w:r>
      <w:hyperlink r:id="rId24" w:tooltip="Cimitarra (Santander)" w:history="1">
        <w:r w:rsidR="00244032" w:rsidRPr="002410AF">
          <w:t>Cimitarra</w:t>
        </w:r>
      </w:hyperlink>
    </w:p>
    <w:p w:rsidR="00244032" w:rsidRDefault="00244032" w:rsidP="00244032">
      <w:pPr>
        <w:numPr>
          <w:ilvl w:val="0"/>
          <w:numId w:val="36"/>
        </w:numPr>
        <w:tabs>
          <w:tab w:val="clear" w:pos="2977"/>
        </w:tabs>
        <w:spacing w:before="100" w:beforeAutospacing="1" w:after="100" w:afterAutospacing="1"/>
        <w:jc w:val="left"/>
        <w:rPr>
          <w:lang w:val="es-ES"/>
        </w:rPr>
      </w:pPr>
      <w:r w:rsidRPr="002410AF">
        <w:rPr>
          <w:lang w:val="es-ES"/>
        </w:rPr>
        <w:t xml:space="preserve">Puerto Olaya </w:t>
      </w:r>
      <w:r w:rsidRPr="002410AF">
        <w:t xml:space="preserve">Municipio de </w:t>
      </w:r>
      <w:hyperlink r:id="rId25" w:tooltip="Cimitarra (Santander)" w:history="1">
        <w:r w:rsidRPr="002410AF">
          <w:t>Cimitarra</w:t>
        </w:r>
      </w:hyperlink>
    </w:p>
    <w:p w:rsidR="00244032" w:rsidRDefault="00244032" w:rsidP="00244032">
      <w:pPr>
        <w:numPr>
          <w:ilvl w:val="0"/>
          <w:numId w:val="36"/>
        </w:numPr>
        <w:tabs>
          <w:tab w:val="clear" w:pos="2977"/>
        </w:tabs>
        <w:spacing w:before="100" w:beforeAutospacing="1" w:after="100" w:afterAutospacing="1"/>
        <w:jc w:val="left"/>
        <w:rPr>
          <w:lang w:val="es-ES"/>
        </w:rPr>
      </w:pPr>
      <w:r>
        <w:rPr>
          <w:lang w:val="es-ES"/>
        </w:rPr>
        <w:t xml:space="preserve"> </w:t>
      </w:r>
      <w:r w:rsidRPr="002410AF">
        <w:rPr>
          <w:lang w:val="es-ES"/>
        </w:rPr>
        <w:t xml:space="preserve">San Fernando </w:t>
      </w:r>
      <w:r w:rsidRPr="002410AF">
        <w:t xml:space="preserve">Municipio de </w:t>
      </w:r>
      <w:hyperlink r:id="rId26" w:tooltip="Cimitarra (Santander)" w:history="1">
        <w:r w:rsidRPr="002410AF">
          <w:t>Cimitarra</w:t>
        </w:r>
      </w:hyperlink>
    </w:p>
    <w:p w:rsidR="00244032" w:rsidRDefault="00244032" w:rsidP="00244032">
      <w:pPr>
        <w:numPr>
          <w:ilvl w:val="0"/>
          <w:numId w:val="36"/>
        </w:numPr>
        <w:tabs>
          <w:tab w:val="clear" w:pos="2977"/>
        </w:tabs>
        <w:spacing w:before="100" w:beforeAutospacing="1" w:after="100" w:afterAutospacing="1"/>
        <w:jc w:val="left"/>
        <w:rPr>
          <w:lang w:val="es-ES"/>
        </w:rPr>
      </w:pPr>
      <w:r w:rsidRPr="002410AF">
        <w:rPr>
          <w:lang w:val="es-ES"/>
        </w:rPr>
        <w:t xml:space="preserve">Santa Rosa  </w:t>
      </w:r>
      <w:r w:rsidRPr="002410AF">
        <w:t xml:space="preserve">Municipio de </w:t>
      </w:r>
      <w:hyperlink r:id="rId27" w:tooltip="Cimitarra (Santander)" w:history="1">
        <w:r w:rsidRPr="002410AF">
          <w:t>Cimitarra</w:t>
        </w:r>
      </w:hyperlink>
    </w:p>
    <w:p w:rsidR="00244032" w:rsidRDefault="00244032" w:rsidP="00244032">
      <w:pPr>
        <w:numPr>
          <w:ilvl w:val="0"/>
          <w:numId w:val="36"/>
        </w:numPr>
        <w:tabs>
          <w:tab w:val="clear" w:pos="2977"/>
        </w:tabs>
        <w:spacing w:before="100" w:beforeAutospacing="1" w:after="100" w:afterAutospacing="1"/>
        <w:jc w:val="left"/>
        <w:rPr>
          <w:lang w:val="es-ES"/>
        </w:rPr>
      </w:pPr>
      <w:r w:rsidRPr="002410AF">
        <w:rPr>
          <w:lang w:val="es-ES"/>
        </w:rPr>
        <w:t xml:space="preserve">Zambito </w:t>
      </w:r>
      <w:r w:rsidRPr="002410AF">
        <w:t xml:space="preserve">Municipio de </w:t>
      </w:r>
      <w:hyperlink r:id="rId28" w:tooltip="Cimitarra (Santander)" w:history="1">
        <w:r w:rsidRPr="002410AF">
          <w:t>Cimitarra</w:t>
        </w:r>
      </w:hyperlink>
    </w:p>
    <w:p w:rsidR="00244032" w:rsidRDefault="00244032" w:rsidP="00244032">
      <w:pPr>
        <w:numPr>
          <w:ilvl w:val="0"/>
          <w:numId w:val="36"/>
        </w:numPr>
        <w:tabs>
          <w:tab w:val="clear" w:pos="2977"/>
        </w:tabs>
        <w:spacing w:before="100" w:beforeAutospacing="1" w:after="100" w:afterAutospacing="1"/>
        <w:jc w:val="left"/>
        <w:rPr>
          <w:lang w:val="es-ES"/>
        </w:rPr>
      </w:pPr>
      <w:r w:rsidRPr="002410AF">
        <w:rPr>
          <w:lang w:val="es-ES"/>
        </w:rPr>
        <w:t xml:space="preserve">Dos Hermanos </w:t>
      </w:r>
      <w:r w:rsidRPr="002410AF">
        <w:t xml:space="preserve">Municipio de </w:t>
      </w:r>
      <w:hyperlink r:id="rId29" w:tooltip="Cimitarra (Santander)" w:history="1">
        <w:r w:rsidRPr="002410AF">
          <w:t>Cimitarra</w:t>
        </w:r>
      </w:hyperlink>
    </w:p>
    <w:p w:rsidR="00244032" w:rsidRDefault="00244032" w:rsidP="00244032">
      <w:pPr>
        <w:numPr>
          <w:ilvl w:val="0"/>
          <w:numId w:val="36"/>
        </w:numPr>
        <w:tabs>
          <w:tab w:val="clear" w:pos="2977"/>
        </w:tabs>
        <w:spacing w:before="100" w:beforeAutospacing="1" w:after="100" w:afterAutospacing="1"/>
        <w:jc w:val="left"/>
        <w:rPr>
          <w:lang w:val="es-ES"/>
        </w:rPr>
      </w:pPr>
      <w:r w:rsidRPr="002410AF">
        <w:rPr>
          <w:lang w:val="es-ES"/>
        </w:rPr>
        <w:t xml:space="preserve">Campo Seco </w:t>
      </w:r>
      <w:r w:rsidRPr="002410AF">
        <w:t xml:space="preserve">Municipio de </w:t>
      </w:r>
      <w:hyperlink r:id="rId30" w:tooltip="Cimitarra (Santander)" w:history="1">
        <w:r w:rsidRPr="002410AF">
          <w:t>Cimitarra</w:t>
        </w:r>
      </w:hyperlink>
    </w:p>
    <w:p w:rsidR="00244032" w:rsidRDefault="00244032" w:rsidP="00244032">
      <w:pPr>
        <w:numPr>
          <w:ilvl w:val="0"/>
          <w:numId w:val="36"/>
        </w:numPr>
        <w:tabs>
          <w:tab w:val="clear" w:pos="2977"/>
        </w:tabs>
        <w:spacing w:before="100" w:beforeAutospacing="1" w:after="100" w:afterAutospacing="1"/>
        <w:jc w:val="left"/>
        <w:rPr>
          <w:lang w:val="es-ES"/>
        </w:rPr>
      </w:pPr>
      <w:r w:rsidRPr="002410AF">
        <w:rPr>
          <w:lang w:val="es-ES"/>
        </w:rPr>
        <w:t xml:space="preserve">Palmas del Guayabito </w:t>
      </w:r>
      <w:r w:rsidRPr="002410AF">
        <w:t xml:space="preserve">Municipio de </w:t>
      </w:r>
      <w:hyperlink r:id="rId31" w:tooltip="Cimitarra (Santander)" w:history="1">
        <w:r w:rsidRPr="002410AF">
          <w:t>Cimitarra</w:t>
        </w:r>
      </w:hyperlink>
    </w:p>
    <w:p w:rsidR="00244032" w:rsidRPr="00691C29" w:rsidRDefault="00244032" w:rsidP="00244032">
      <w:pPr>
        <w:numPr>
          <w:ilvl w:val="0"/>
          <w:numId w:val="36"/>
        </w:numPr>
        <w:tabs>
          <w:tab w:val="clear" w:pos="2977"/>
        </w:tabs>
        <w:spacing w:before="100" w:beforeAutospacing="1" w:after="100" w:afterAutospacing="1"/>
        <w:jc w:val="left"/>
        <w:rPr>
          <w:lang w:val="es-ES"/>
        </w:rPr>
      </w:pPr>
      <w:r w:rsidRPr="002410AF">
        <w:rPr>
          <w:lang w:val="es-ES"/>
        </w:rPr>
        <w:t xml:space="preserve">San Juan de la Carretera </w:t>
      </w:r>
      <w:r w:rsidRPr="002410AF">
        <w:t xml:space="preserve">Municipio de </w:t>
      </w:r>
      <w:hyperlink r:id="rId32" w:tooltip="Cimitarra (Santander)" w:history="1">
        <w:r w:rsidRPr="002410AF">
          <w:t>Cimitarra</w:t>
        </w:r>
      </w:hyperlink>
    </w:p>
    <w:p w:rsidR="00244032" w:rsidRPr="002410AF" w:rsidRDefault="00244032" w:rsidP="00244032">
      <w:pPr>
        <w:numPr>
          <w:ilvl w:val="0"/>
          <w:numId w:val="36"/>
        </w:numPr>
        <w:tabs>
          <w:tab w:val="clear" w:pos="2977"/>
        </w:tabs>
        <w:spacing w:before="100" w:beforeAutospacing="1" w:after="100" w:afterAutospacing="1"/>
        <w:jc w:val="left"/>
      </w:pPr>
      <w:r w:rsidRPr="002410AF">
        <w:t>Cincelada Municipio de Coromoro</w:t>
      </w:r>
    </w:p>
    <w:p w:rsidR="00244032" w:rsidRPr="002410AF" w:rsidRDefault="00244032" w:rsidP="00244032">
      <w:pPr>
        <w:numPr>
          <w:ilvl w:val="0"/>
          <w:numId w:val="36"/>
        </w:numPr>
        <w:tabs>
          <w:tab w:val="clear" w:pos="2977"/>
        </w:tabs>
        <w:spacing w:before="100" w:beforeAutospacing="1" w:after="100" w:afterAutospacing="1"/>
        <w:jc w:val="left"/>
      </w:pPr>
      <w:r w:rsidRPr="002410AF">
        <w:t>San Pablo Municipio de Contratación</w:t>
      </w:r>
    </w:p>
    <w:p w:rsidR="00244032" w:rsidRDefault="00244032" w:rsidP="00244032">
      <w:pPr>
        <w:numPr>
          <w:ilvl w:val="0"/>
          <w:numId w:val="36"/>
        </w:numPr>
        <w:tabs>
          <w:tab w:val="clear" w:pos="2977"/>
        </w:tabs>
        <w:spacing w:before="100" w:beforeAutospacing="1" w:after="100" w:afterAutospacing="1"/>
        <w:jc w:val="left"/>
      </w:pPr>
      <w:r>
        <w:t>El Basto Municipio de Curití</w:t>
      </w:r>
    </w:p>
    <w:p w:rsidR="00244032" w:rsidRPr="002410AF" w:rsidRDefault="00244032" w:rsidP="00244032">
      <w:pPr>
        <w:numPr>
          <w:ilvl w:val="0"/>
          <w:numId w:val="36"/>
        </w:numPr>
        <w:tabs>
          <w:tab w:val="clear" w:pos="2977"/>
        </w:tabs>
        <w:spacing w:before="100" w:beforeAutospacing="1" w:after="100" w:afterAutospacing="1"/>
        <w:jc w:val="left"/>
      </w:pPr>
      <w:r>
        <w:t>Las Vueltas Municipio de Curití</w:t>
      </w:r>
    </w:p>
    <w:p w:rsidR="00244032" w:rsidRPr="002410AF" w:rsidRDefault="00244032" w:rsidP="00244032">
      <w:pPr>
        <w:numPr>
          <w:ilvl w:val="0"/>
          <w:numId w:val="36"/>
        </w:numPr>
        <w:tabs>
          <w:tab w:val="clear" w:pos="2977"/>
        </w:tabs>
        <w:spacing w:before="100" w:beforeAutospacing="1" w:after="100" w:afterAutospacing="1"/>
        <w:jc w:val="left"/>
      </w:pPr>
      <w:r w:rsidRPr="002410AF">
        <w:t>Riachuelo Municipio de Charalá</w:t>
      </w:r>
    </w:p>
    <w:p w:rsidR="00244032" w:rsidRPr="002410AF" w:rsidRDefault="00244032" w:rsidP="00244032">
      <w:pPr>
        <w:numPr>
          <w:ilvl w:val="0"/>
          <w:numId w:val="36"/>
        </w:numPr>
        <w:tabs>
          <w:tab w:val="clear" w:pos="2977"/>
        </w:tabs>
        <w:spacing w:before="100" w:beforeAutospacing="1" w:after="100" w:afterAutospacing="1"/>
        <w:jc w:val="left"/>
      </w:pPr>
      <w:r w:rsidRPr="002410AF">
        <w:t>Virolin Municipio de Charalá</w:t>
      </w:r>
    </w:p>
    <w:p w:rsidR="00244032" w:rsidRPr="002410AF" w:rsidRDefault="00244032" w:rsidP="00244032">
      <w:pPr>
        <w:numPr>
          <w:ilvl w:val="0"/>
          <w:numId w:val="36"/>
        </w:numPr>
        <w:tabs>
          <w:tab w:val="clear" w:pos="2977"/>
        </w:tabs>
        <w:spacing w:before="100" w:beforeAutospacing="1" w:after="100" w:afterAutospacing="1"/>
        <w:jc w:val="left"/>
        <w:rPr>
          <w:lang w:val="es-ES"/>
        </w:rPr>
      </w:pPr>
      <w:r>
        <w:t>Santa Rita del Opón Municipio de El Guacamayo</w:t>
      </w:r>
    </w:p>
    <w:p w:rsidR="00244032" w:rsidRPr="00162874" w:rsidRDefault="00244032" w:rsidP="00244032">
      <w:pPr>
        <w:numPr>
          <w:ilvl w:val="0"/>
          <w:numId w:val="36"/>
        </w:numPr>
        <w:tabs>
          <w:tab w:val="clear" w:pos="2977"/>
        </w:tabs>
        <w:spacing w:before="100" w:beforeAutospacing="1" w:after="100" w:afterAutospacing="1"/>
        <w:jc w:val="left"/>
        <w:rPr>
          <w:lang w:val="es-ES"/>
        </w:rPr>
      </w:pPr>
      <w:r>
        <w:t>Peña Colorada Municipio de Enciso</w:t>
      </w:r>
    </w:p>
    <w:p w:rsidR="00244032" w:rsidRDefault="00244032" w:rsidP="00244032">
      <w:pPr>
        <w:numPr>
          <w:ilvl w:val="0"/>
          <w:numId w:val="36"/>
        </w:numPr>
        <w:tabs>
          <w:tab w:val="clear" w:pos="2977"/>
        </w:tabs>
        <w:spacing w:before="100" w:beforeAutospacing="1" w:after="100" w:afterAutospacing="1"/>
        <w:jc w:val="left"/>
      </w:pPr>
      <w:r>
        <w:t>Barrio Nuevo El Playón</w:t>
      </w:r>
    </w:p>
    <w:p w:rsidR="00244032" w:rsidRDefault="00244032" w:rsidP="00244032">
      <w:pPr>
        <w:numPr>
          <w:ilvl w:val="0"/>
          <w:numId w:val="36"/>
        </w:numPr>
        <w:tabs>
          <w:tab w:val="clear" w:pos="2977"/>
        </w:tabs>
        <w:spacing w:before="100" w:beforeAutospacing="1" w:after="100" w:afterAutospacing="1"/>
        <w:jc w:val="left"/>
      </w:pPr>
      <w:r>
        <w:t>San Pedro La Tigra El Playón</w:t>
      </w:r>
    </w:p>
    <w:p w:rsidR="00244032" w:rsidRPr="00162874" w:rsidRDefault="00244032" w:rsidP="00244032">
      <w:pPr>
        <w:numPr>
          <w:ilvl w:val="0"/>
          <w:numId w:val="36"/>
        </w:numPr>
        <w:tabs>
          <w:tab w:val="clear" w:pos="2977"/>
        </w:tabs>
        <w:spacing w:before="100" w:beforeAutospacing="1" w:after="100" w:afterAutospacing="1"/>
        <w:jc w:val="left"/>
      </w:pPr>
      <w:r>
        <w:t>Betania El Playón</w:t>
      </w:r>
    </w:p>
    <w:p w:rsidR="00244032" w:rsidRDefault="00760064" w:rsidP="00244032">
      <w:pPr>
        <w:numPr>
          <w:ilvl w:val="0"/>
          <w:numId w:val="36"/>
        </w:numPr>
        <w:tabs>
          <w:tab w:val="clear" w:pos="2977"/>
        </w:tabs>
        <w:spacing w:before="100" w:beforeAutospacing="1" w:after="100" w:afterAutospacing="1"/>
        <w:jc w:val="left"/>
      </w:pPr>
      <w:hyperlink r:id="rId33" w:tooltip="La venta (aún no redactado)" w:history="1">
        <w:r w:rsidR="00244032" w:rsidRPr="002410AF">
          <w:t>La Venta</w:t>
        </w:r>
      </w:hyperlink>
      <w:r w:rsidR="00244032" w:rsidRPr="002410AF">
        <w:t xml:space="preserve"> Municipio de </w:t>
      </w:r>
      <w:hyperlink r:id="rId34" w:tooltip="Florián" w:history="1">
        <w:r w:rsidR="00244032" w:rsidRPr="002410AF">
          <w:t>Florián</w:t>
        </w:r>
      </w:hyperlink>
    </w:p>
    <w:p w:rsidR="00244032" w:rsidRPr="002410AF" w:rsidRDefault="00244032" w:rsidP="00244032">
      <w:pPr>
        <w:numPr>
          <w:ilvl w:val="0"/>
          <w:numId w:val="36"/>
        </w:numPr>
        <w:tabs>
          <w:tab w:val="clear" w:pos="2977"/>
        </w:tabs>
        <w:spacing w:before="100" w:beforeAutospacing="1" w:after="100" w:afterAutospacing="1"/>
        <w:jc w:val="left"/>
      </w:pPr>
      <w:r>
        <w:t>La Palma Municipio de Gambita</w:t>
      </w:r>
    </w:p>
    <w:p w:rsidR="00244032" w:rsidRPr="002410AF" w:rsidRDefault="00760064" w:rsidP="00244032">
      <w:pPr>
        <w:numPr>
          <w:ilvl w:val="0"/>
          <w:numId w:val="36"/>
        </w:numPr>
        <w:tabs>
          <w:tab w:val="clear" w:pos="2977"/>
        </w:tabs>
        <w:spacing w:before="100" w:beforeAutospacing="1" w:after="100" w:afterAutospacing="1"/>
        <w:jc w:val="left"/>
      </w:pPr>
      <w:hyperlink r:id="rId35" w:tooltip="Acapulco (Santander) (aún no redactado)" w:history="1">
        <w:r w:rsidR="00244032" w:rsidRPr="002410AF">
          <w:t>Acapulco</w:t>
        </w:r>
      </w:hyperlink>
      <w:r w:rsidR="00244032" w:rsidRPr="002410AF">
        <w:t xml:space="preserve"> Municipio de </w:t>
      </w:r>
      <w:hyperlink r:id="rId36" w:tooltip="Girón (Santander)" w:history="1">
        <w:r w:rsidR="00244032" w:rsidRPr="002410AF">
          <w:t>Girón</w:t>
        </w:r>
      </w:hyperlink>
    </w:p>
    <w:p w:rsidR="00244032" w:rsidRPr="002410AF" w:rsidRDefault="00760064" w:rsidP="00244032">
      <w:pPr>
        <w:numPr>
          <w:ilvl w:val="0"/>
          <w:numId w:val="36"/>
        </w:numPr>
        <w:tabs>
          <w:tab w:val="clear" w:pos="2977"/>
        </w:tabs>
        <w:spacing w:before="100" w:beforeAutospacing="1" w:after="100" w:afterAutospacing="1"/>
        <w:jc w:val="left"/>
      </w:pPr>
      <w:hyperlink r:id="rId37" w:tooltip="Bocas (Santander) (aún no redactado)" w:history="1">
        <w:r w:rsidR="00244032" w:rsidRPr="002410AF">
          <w:t>Bocas</w:t>
        </w:r>
      </w:hyperlink>
      <w:r w:rsidR="00244032" w:rsidRPr="002410AF">
        <w:t xml:space="preserve"> Municipio de </w:t>
      </w:r>
      <w:hyperlink r:id="rId38" w:tooltip="Girón (Santander)" w:history="1">
        <w:r w:rsidR="00244032" w:rsidRPr="002410AF">
          <w:t>Girón</w:t>
        </w:r>
      </w:hyperlink>
    </w:p>
    <w:p w:rsidR="00244032" w:rsidRPr="002410AF" w:rsidRDefault="00760064" w:rsidP="00244032">
      <w:pPr>
        <w:numPr>
          <w:ilvl w:val="0"/>
          <w:numId w:val="36"/>
        </w:numPr>
        <w:tabs>
          <w:tab w:val="clear" w:pos="2977"/>
        </w:tabs>
        <w:spacing w:before="100" w:beforeAutospacing="1" w:after="100" w:afterAutospacing="1"/>
        <w:jc w:val="left"/>
      </w:pPr>
      <w:hyperlink r:id="rId39" w:tooltip="Chocoita (aún no redactado)" w:history="1">
        <w:r w:rsidR="00244032" w:rsidRPr="002410AF">
          <w:t>Chocoita</w:t>
        </w:r>
      </w:hyperlink>
      <w:r w:rsidR="00244032" w:rsidRPr="002410AF">
        <w:t xml:space="preserve"> Municipio de </w:t>
      </w:r>
      <w:hyperlink r:id="rId40" w:tooltip="Girón (Santander)" w:history="1">
        <w:r w:rsidR="00244032" w:rsidRPr="002410AF">
          <w:t>Girón</w:t>
        </w:r>
      </w:hyperlink>
    </w:p>
    <w:p w:rsidR="00244032" w:rsidRPr="002410AF" w:rsidRDefault="00760064" w:rsidP="00244032">
      <w:pPr>
        <w:numPr>
          <w:ilvl w:val="0"/>
          <w:numId w:val="36"/>
        </w:numPr>
        <w:tabs>
          <w:tab w:val="clear" w:pos="2977"/>
        </w:tabs>
        <w:spacing w:before="100" w:beforeAutospacing="1" w:after="100" w:afterAutospacing="1"/>
        <w:jc w:val="left"/>
      </w:pPr>
      <w:hyperlink r:id="rId41" w:tooltip="Marta (Santander) (aún no redactado)" w:history="1">
        <w:r w:rsidR="00244032" w:rsidRPr="002410AF">
          <w:t>Martha</w:t>
        </w:r>
      </w:hyperlink>
      <w:r w:rsidR="00244032" w:rsidRPr="002410AF">
        <w:t xml:space="preserve"> Municipio de </w:t>
      </w:r>
      <w:hyperlink r:id="rId42" w:tooltip="Girón (Santander)" w:history="1">
        <w:r w:rsidR="00244032" w:rsidRPr="002410AF">
          <w:t>Girón</w:t>
        </w:r>
      </w:hyperlink>
    </w:p>
    <w:p w:rsidR="00244032" w:rsidRPr="00E702E4" w:rsidRDefault="00244032" w:rsidP="00244032">
      <w:pPr>
        <w:numPr>
          <w:ilvl w:val="0"/>
          <w:numId w:val="36"/>
        </w:numPr>
        <w:tabs>
          <w:tab w:val="clear" w:pos="2977"/>
        </w:tabs>
        <w:spacing w:before="100" w:beforeAutospacing="1" w:after="100" w:afterAutospacing="1"/>
        <w:jc w:val="left"/>
        <w:rPr>
          <w:lang w:val="es-ES"/>
        </w:rPr>
      </w:pPr>
      <w:r>
        <w:t>Baraya Municipio de Guaca</w:t>
      </w:r>
    </w:p>
    <w:p w:rsidR="00244032" w:rsidRDefault="00244032" w:rsidP="00244032">
      <w:pPr>
        <w:numPr>
          <w:ilvl w:val="0"/>
          <w:numId w:val="36"/>
        </w:numPr>
        <w:tabs>
          <w:tab w:val="clear" w:pos="720"/>
          <w:tab w:val="clear" w:pos="2977"/>
          <w:tab w:val="left" w:pos="709"/>
          <w:tab w:val="left" w:pos="851"/>
        </w:tabs>
        <w:spacing w:before="100" w:beforeAutospacing="1" w:after="100" w:afterAutospacing="1"/>
        <w:jc w:val="left"/>
      </w:pPr>
      <w:r>
        <w:t>La Concha Municipio de Lebrija</w:t>
      </w:r>
    </w:p>
    <w:p w:rsidR="00244032" w:rsidRDefault="00244032" w:rsidP="00244032">
      <w:pPr>
        <w:numPr>
          <w:ilvl w:val="0"/>
          <w:numId w:val="36"/>
        </w:numPr>
        <w:tabs>
          <w:tab w:val="clear" w:pos="720"/>
          <w:tab w:val="clear" w:pos="2977"/>
          <w:tab w:val="left" w:pos="709"/>
          <w:tab w:val="left" w:pos="851"/>
        </w:tabs>
        <w:spacing w:before="100" w:beforeAutospacing="1" w:after="100" w:afterAutospacing="1"/>
        <w:jc w:val="left"/>
      </w:pPr>
      <w:r>
        <w:t>Portugal Municipio de Lebrija</w:t>
      </w:r>
    </w:p>
    <w:p w:rsidR="00244032" w:rsidRDefault="00244032" w:rsidP="00244032">
      <w:pPr>
        <w:numPr>
          <w:ilvl w:val="0"/>
          <w:numId w:val="36"/>
        </w:numPr>
        <w:tabs>
          <w:tab w:val="clear" w:pos="720"/>
          <w:tab w:val="clear" w:pos="2977"/>
          <w:tab w:val="left" w:pos="709"/>
          <w:tab w:val="left" w:pos="851"/>
        </w:tabs>
        <w:spacing w:before="100" w:beforeAutospacing="1" w:after="100" w:afterAutospacing="1"/>
        <w:jc w:val="left"/>
      </w:pPr>
      <w:r>
        <w:t>Uribe Uribe Municipio de Lebrija</w:t>
      </w:r>
    </w:p>
    <w:p w:rsidR="00244032" w:rsidRPr="002410AF" w:rsidRDefault="00244032" w:rsidP="00244032">
      <w:pPr>
        <w:numPr>
          <w:ilvl w:val="0"/>
          <w:numId w:val="36"/>
        </w:numPr>
        <w:tabs>
          <w:tab w:val="clear" w:pos="720"/>
          <w:tab w:val="clear" w:pos="2977"/>
          <w:tab w:val="left" w:pos="709"/>
          <w:tab w:val="left" w:pos="851"/>
        </w:tabs>
        <w:spacing w:before="100" w:beforeAutospacing="1" w:after="100" w:afterAutospacing="1"/>
        <w:jc w:val="left"/>
      </w:pPr>
      <w:r>
        <w:t>Vanegas Municipio de Lebrija</w:t>
      </w:r>
    </w:p>
    <w:p w:rsidR="00244032" w:rsidRPr="002410AF" w:rsidRDefault="00244032" w:rsidP="00244032">
      <w:pPr>
        <w:numPr>
          <w:ilvl w:val="0"/>
          <w:numId w:val="36"/>
        </w:numPr>
        <w:tabs>
          <w:tab w:val="clear" w:pos="2977"/>
        </w:tabs>
        <w:spacing w:before="100" w:beforeAutospacing="1" w:after="100" w:afterAutospacing="1"/>
        <w:jc w:val="left"/>
      </w:pPr>
      <w:r w:rsidRPr="002410AF">
        <w:t>La India Municipio de Landázuri</w:t>
      </w:r>
    </w:p>
    <w:p w:rsidR="00244032" w:rsidRPr="002410AF" w:rsidRDefault="00760064" w:rsidP="00244032">
      <w:pPr>
        <w:numPr>
          <w:ilvl w:val="0"/>
          <w:numId w:val="36"/>
        </w:numPr>
        <w:tabs>
          <w:tab w:val="clear" w:pos="2977"/>
        </w:tabs>
        <w:spacing w:before="100" w:beforeAutospacing="1" w:after="100" w:afterAutospacing="1"/>
        <w:jc w:val="left"/>
      </w:pPr>
      <w:hyperlink r:id="rId43" w:tooltip="La Quitaz (aún no redactado)" w:history="1">
        <w:r w:rsidR="00244032" w:rsidRPr="002410AF">
          <w:t>La Quitaz</w:t>
        </w:r>
      </w:hyperlink>
      <w:r w:rsidR="00244032" w:rsidRPr="002410AF">
        <w:t xml:space="preserve"> Municipio de </w:t>
      </w:r>
      <w:hyperlink r:id="rId44" w:tooltip="La Belleza" w:history="1">
        <w:r w:rsidR="00244032" w:rsidRPr="002410AF">
          <w:t>La Belleza</w:t>
        </w:r>
      </w:hyperlink>
    </w:p>
    <w:p w:rsidR="00244032" w:rsidRPr="002410AF" w:rsidRDefault="00244032" w:rsidP="00244032">
      <w:pPr>
        <w:numPr>
          <w:ilvl w:val="0"/>
          <w:numId w:val="36"/>
        </w:numPr>
        <w:tabs>
          <w:tab w:val="clear" w:pos="2977"/>
        </w:tabs>
        <w:spacing w:before="100" w:beforeAutospacing="1" w:after="100" w:afterAutospacing="1"/>
        <w:jc w:val="left"/>
      </w:pPr>
      <w:r w:rsidRPr="002410AF">
        <w:t>San Francisco Municipio de Matanza</w:t>
      </w:r>
    </w:p>
    <w:p w:rsidR="00244032" w:rsidRPr="002410AF" w:rsidRDefault="00244032" w:rsidP="00244032">
      <w:pPr>
        <w:numPr>
          <w:ilvl w:val="0"/>
          <w:numId w:val="36"/>
        </w:numPr>
        <w:tabs>
          <w:tab w:val="clear" w:pos="2977"/>
        </w:tabs>
        <w:spacing w:before="100" w:beforeAutospacing="1" w:after="100" w:afterAutospacing="1"/>
        <w:jc w:val="left"/>
      </w:pPr>
      <w:r w:rsidRPr="002410AF">
        <w:t>Paujil Municipio de Matanza</w:t>
      </w:r>
    </w:p>
    <w:p w:rsidR="00244032" w:rsidRPr="00A22C12" w:rsidRDefault="00244032" w:rsidP="00244032">
      <w:pPr>
        <w:numPr>
          <w:ilvl w:val="0"/>
          <w:numId w:val="36"/>
        </w:numPr>
        <w:tabs>
          <w:tab w:val="clear" w:pos="2977"/>
        </w:tabs>
        <w:spacing w:before="100" w:beforeAutospacing="1" w:after="100" w:afterAutospacing="1"/>
        <w:jc w:val="left"/>
        <w:rPr>
          <w:lang w:val="es-ES"/>
        </w:rPr>
      </w:pPr>
      <w:r w:rsidRPr="002410AF">
        <w:t>Santa Cruz de la Colina Municipio de Matanza</w:t>
      </w:r>
      <w:r>
        <w:t xml:space="preserve"> </w:t>
      </w:r>
    </w:p>
    <w:p w:rsidR="00244032" w:rsidRPr="00E702E4" w:rsidRDefault="00244032" w:rsidP="00244032">
      <w:pPr>
        <w:numPr>
          <w:ilvl w:val="0"/>
          <w:numId w:val="36"/>
        </w:numPr>
        <w:tabs>
          <w:tab w:val="clear" w:pos="2977"/>
        </w:tabs>
        <w:spacing w:before="100" w:beforeAutospacing="1" w:after="100" w:afterAutospacing="1"/>
        <w:jc w:val="left"/>
        <w:rPr>
          <w:lang w:val="es-ES"/>
        </w:rPr>
      </w:pPr>
      <w:r>
        <w:t>El Junco Municipio de Molagavita</w:t>
      </w:r>
    </w:p>
    <w:p w:rsidR="00244032" w:rsidRPr="002410AF" w:rsidRDefault="00244032" w:rsidP="00244032">
      <w:pPr>
        <w:numPr>
          <w:ilvl w:val="0"/>
          <w:numId w:val="36"/>
        </w:numPr>
        <w:tabs>
          <w:tab w:val="clear" w:pos="2977"/>
        </w:tabs>
        <w:spacing w:before="100" w:beforeAutospacing="1" w:after="100" w:afterAutospacing="1"/>
        <w:jc w:val="left"/>
      </w:pPr>
      <w:r w:rsidRPr="002410AF">
        <w:t>Montoyas Municipio de Puerto Parra</w:t>
      </w:r>
    </w:p>
    <w:p w:rsidR="00244032" w:rsidRPr="002410AF" w:rsidRDefault="00244032" w:rsidP="00244032">
      <w:pPr>
        <w:numPr>
          <w:ilvl w:val="0"/>
          <w:numId w:val="36"/>
        </w:numPr>
        <w:tabs>
          <w:tab w:val="clear" w:pos="2977"/>
        </w:tabs>
        <w:spacing w:before="100" w:beforeAutospacing="1" w:after="100" w:afterAutospacing="1"/>
        <w:jc w:val="left"/>
      </w:pPr>
      <w:r w:rsidRPr="002410AF">
        <w:t>Campo Capote Municipio de Puerto Parra</w:t>
      </w:r>
    </w:p>
    <w:p w:rsidR="00244032" w:rsidRDefault="00760064" w:rsidP="00244032">
      <w:pPr>
        <w:numPr>
          <w:ilvl w:val="0"/>
          <w:numId w:val="36"/>
        </w:numPr>
        <w:tabs>
          <w:tab w:val="clear" w:pos="2977"/>
        </w:tabs>
        <w:spacing w:before="100" w:beforeAutospacing="1" w:after="100" w:afterAutospacing="1"/>
        <w:jc w:val="left"/>
      </w:pPr>
      <w:hyperlink r:id="rId45" w:tooltip="Berlín (Santander) (aún no redactado)" w:history="1">
        <w:r w:rsidR="00244032" w:rsidRPr="002410AF">
          <w:t>Berlín</w:t>
        </w:r>
      </w:hyperlink>
      <w:r w:rsidR="00244032" w:rsidRPr="002410AF">
        <w:t xml:space="preserve"> Municipio de </w:t>
      </w:r>
      <w:hyperlink r:id="rId46" w:tooltip="Tona" w:history="1">
        <w:r w:rsidR="00244032" w:rsidRPr="002410AF">
          <w:t>Tona.</w:t>
        </w:r>
      </w:hyperlink>
    </w:p>
    <w:p w:rsidR="00244032" w:rsidRPr="002410AF" w:rsidRDefault="00760064" w:rsidP="00244032">
      <w:pPr>
        <w:numPr>
          <w:ilvl w:val="0"/>
          <w:numId w:val="36"/>
        </w:numPr>
        <w:tabs>
          <w:tab w:val="clear" w:pos="2977"/>
        </w:tabs>
        <w:spacing w:before="100" w:beforeAutospacing="1" w:after="100" w:afterAutospacing="1"/>
        <w:jc w:val="left"/>
      </w:pPr>
      <w:hyperlink r:id="rId47" w:tooltip="Vado Real" w:history="1">
        <w:r w:rsidR="00244032" w:rsidRPr="002410AF">
          <w:t>Vado Real</w:t>
        </w:r>
      </w:hyperlink>
      <w:r w:rsidR="00244032" w:rsidRPr="002410AF">
        <w:t xml:space="preserve"> Municipio de </w:t>
      </w:r>
      <w:hyperlink r:id="rId48" w:tooltip="Suaita" w:history="1">
        <w:r w:rsidR="00244032" w:rsidRPr="002410AF">
          <w:t>Suaita</w:t>
        </w:r>
      </w:hyperlink>
    </w:p>
    <w:p w:rsidR="00244032" w:rsidRPr="002410AF" w:rsidRDefault="00760064" w:rsidP="00244032">
      <w:pPr>
        <w:numPr>
          <w:ilvl w:val="0"/>
          <w:numId w:val="36"/>
        </w:numPr>
        <w:tabs>
          <w:tab w:val="clear" w:pos="2977"/>
        </w:tabs>
        <w:spacing w:before="100" w:beforeAutospacing="1" w:after="100" w:afterAutospacing="1"/>
        <w:jc w:val="left"/>
      </w:pPr>
      <w:hyperlink r:id="rId49" w:tooltip="San José de Suaita" w:history="1">
        <w:r w:rsidR="00244032" w:rsidRPr="002410AF">
          <w:t>San José de Suaita</w:t>
        </w:r>
      </w:hyperlink>
      <w:r w:rsidR="00244032" w:rsidRPr="002410AF">
        <w:t xml:space="preserve"> Municipio de </w:t>
      </w:r>
      <w:hyperlink r:id="rId50" w:tooltip="Suaita" w:history="1">
        <w:r w:rsidR="00244032" w:rsidRPr="002410AF">
          <w:t>Suaita</w:t>
        </w:r>
      </w:hyperlink>
    </w:p>
    <w:p w:rsidR="00244032" w:rsidRPr="002410AF" w:rsidRDefault="00760064" w:rsidP="00244032">
      <w:pPr>
        <w:numPr>
          <w:ilvl w:val="0"/>
          <w:numId w:val="36"/>
        </w:numPr>
        <w:tabs>
          <w:tab w:val="clear" w:pos="2977"/>
        </w:tabs>
        <w:spacing w:before="100" w:beforeAutospacing="1" w:after="100" w:afterAutospacing="1"/>
        <w:jc w:val="left"/>
      </w:pPr>
      <w:hyperlink r:id="rId51" w:tooltip="La Granja (Santander) (aún no redactado)" w:history="1">
        <w:r w:rsidR="00244032" w:rsidRPr="002410AF">
          <w:t>La Granja</w:t>
        </w:r>
      </w:hyperlink>
      <w:r w:rsidR="00244032" w:rsidRPr="002410AF">
        <w:t xml:space="preserve"> Municipio de </w:t>
      </w:r>
      <w:hyperlink r:id="rId52" w:tooltip="Sucre (Santander)" w:history="1">
        <w:r w:rsidR="00244032" w:rsidRPr="002410AF">
          <w:t>Sucre</w:t>
        </w:r>
      </w:hyperlink>
    </w:p>
    <w:p w:rsidR="00244032" w:rsidRPr="002410AF" w:rsidRDefault="00760064" w:rsidP="00244032">
      <w:pPr>
        <w:numPr>
          <w:ilvl w:val="0"/>
          <w:numId w:val="36"/>
        </w:numPr>
        <w:tabs>
          <w:tab w:val="clear" w:pos="2977"/>
        </w:tabs>
        <w:spacing w:before="100" w:beforeAutospacing="1" w:after="100" w:afterAutospacing="1"/>
        <w:jc w:val="left"/>
      </w:pPr>
      <w:hyperlink r:id="rId53" w:tooltip="La Pradera" w:history="1">
        <w:r w:rsidR="00244032" w:rsidRPr="002410AF">
          <w:t>La Pradera</w:t>
        </w:r>
      </w:hyperlink>
      <w:r w:rsidR="00244032" w:rsidRPr="002410AF">
        <w:t xml:space="preserve"> Municipio de </w:t>
      </w:r>
      <w:hyperlink r:id="rId54" w:tooltip="Sucre (Santander)" w:history="1">
        <w:r w:rsidR="00244032" w:rsidRPr="002410AF">
          <w:t>Sucre</w:t>
        </w:r>
      </w:hyperlink>
    </w:p>
    <w:p w:rsidR="00244032" w:rsidRPr="002410AF" w:rsidRDefault="00244032" w:rsidP="00244032">
      <w:pPr>
        <w:numPr>
          <w:ilvl w:val="0"/>
          <w:numId w:val="36"/>
        </w:numPr>
        <w:tabs>
          <w:tab w:val="clear" w:pos="2977"/>
        </w:tabs>
        <w:spacing w:before="100" w:beforeAutospacing="1" w:after="100" w:afterAutospacing="1"/>
        <w:jc w:val="left"/>
      </w:pPr>
      <w:r w:rsidRPr="002410AF">
        <w:t>Sabana Grande Municipio de Sucre</w:t>
      </w:r>
    </w:p>
    <w:p w:rsidR="00244032" w:rsidRPr="0070619A" w:rsidRDefault="00244032" w:rsidP="00244032">
      <w:pPr>
        <w:numPr>
          <w:ilvl w:val="0"/>
          <w:numId w:val="36"/>
        </w:numPr>
        <w:tabs>
          <w:tab w:val="clear" w:pos="2977"/>
        </w:tabs>
        <w:spacing w:before="100" w:beforeAutospacing="1" w:after="100" w:afterAutospacing="1"/>
        <w:jc w:val="left"/>
        <w:rPr>
          <w:lang w:val="es-ES"/>
        </w:rPr>
      </w:pPr>
      <w:r>
        <w:t>Puente Llano Municipio de Oiba</w:t>
      </w:r>
    </w:p>
    <w:p w:rsidR="0070619A" w:rsidRPr="00E702E4" w:rsidRDefault="0070619A" w:rsidP="00244032">
      <w:pPr>
        <w:numPr>
          <w:ilvl w:val="0"/>
          <w:numId w:val="36"/>
        </w:numPr>
        <w:tabs>
          <w:tab w:val="clear" w:pos="2977"/>
        </w:tabs>
        <w:spacing w:before="100" w:beforeAutospacing="1" w:after="100" w:afterAutospacing="1"/>
        <w:jc w:val="left"/>
        <w:rPr>
          <w:lang w:val="es-ES"/>
        </w:rPr>
      </w:pPr>
      <w:r>
        <w:t>Umpalá municipio de Piedecuesta</w:t>
      </w:r>
    </w:p>
    <w:p w:rsidR="00244032" w:rsidRDefault="00244032" w:rsidP="00244032">
      <w:pPr>
        <w:numPr>
          <w:ilvl w:val="0"/>
          <w:numId w:val="36"/>
        </w:numPr>
        <w:tabs>
          <w:tab w:val="clear" w:pos="2977"/>
        </w:tabs>
        <w:spacing w:before="100" w:beforeAutospacing="1" w:after="100" w:afterAutospacing="1"/>
        <w:jc w:val="left"/>
      </w:pPr>
      <w:r>
        <w:t>Pescadero Municipio de Piedecuesta</w:t>
      </w:r>
    </w:p>
    <w:p w:rsidR="00851EEF" w:rsidRDefault="00851EEF" w:rsidP="00244032">
      <w:pPr>
        <w:numPr>
          <w:ilvl w:val="0"/>
          <w:numId w:val="36"/>
        </w:numPr>
        <w:tabs>
          <w:tab w:val="clear" w:pos="2977"/>
        </w:tabs>
        <w:spacing w:before="100" w:beforeAutospacing="1" w:after="100" w:afterAutospacing="1"/>
        <w:jc w:val="left"/>
      </w:pPr>
      <w:r>
        <w:t>Sevilla municipio de Piedecuesta</w:t>
      </w:r>
    </w:p>
    <w:p w:rsidR="00244032" w:rsidRPr="002410AF" w:rsidRDefault="00244032" w:rsidP="00244032">
      <w:pPr>
        <w:numPr>
          <w:ilvl w:val="0"/>
          <w:numId w:val="36"/>
        </w:numPr>
        <w:tabs>
          <w:tab w:val="clear" w:pos="2977"/>
        </w:tabs>
        <w:spacing w:before="100" w:beforeAutospacing="1" w:after="100" w:afterAutospacing="1"/>
        <w:jc w:val="left"/>
      </w:pPr>
      <w:r w:rsidRPr="002410AF">
        <w:t>Badillo Municipio de Puerto Wilches</w:t>
      </w:r>
    </w:p>
    <w:p w:rsidR="00244032" w:rsidRPr="002410AF" w:rsidRDefault="00244032" w:rsidP="00244032">
      <w:pPr>
        <w:numPr>
          <w:ilvl w:val="0"/>
          <w:numId w:val="36"/>
        </w:numPr>
        <w:tabs>
          <w:tab w:val="clear" w:pos="2977"/>
        </w:tabs>
        <w:spacing w:before="100" w:beforeAutospacing="1" w:after="100" w:afterAutospacing="1"/>
        <w:jc w:val="left"/>
      </w:pPr>
      <w:r w:rsidRPr="002410AF">
        <w:t>Guayabo Municipio de Puerto Wilches</w:t>
      </w:r>
    </w:p>
    <w:p w:rsidR="00244032" w:rsidRPr="002410AF" w:rsidRDefault="00244032" w:rsidP="00244032">
      <w:pPr>
        <w:numPr>
          <w:ilvl w:val="0"/>
          <w:numId w:val="36"/>
        </w:numPr>
        <w:tabs>
          <w:tab w:val="clear" w:pos="2977"/>
        </w:tabs>
        <w:spacing w:before="100" w:beforeAutospacing="1" w:after="100" w:afterAutospacing="1"/>
        <w:jc w:val="left"/>
      </w:pPr>
      <w:r>
        <w:t>B</w:t>
      </w:r>
      <w:r w:rsidRPr="002410AF">
        <w:t>ocas del Rosario Municipio de Puerto Wilches</w:t>
      </w:r>
    </w:p>
    <w:p w:rsidR="00244032" w:rsidRPr="002410AF" w:rsidRDefault="00244032" w:rsidP="00244032">
      <w:pPr>
        <w:numPr>
          <w:ilvl w:val="0"/>
          <w:numId w:val="36"/>
        </w:numPr>
        <w:tabs>
          <w:tab w:val="clear" w:pos="2977"/>
        </w:tabs>
        <w:spacing w:before="100" w:beforeAutospacing="1" w:after="100" w:afterAutospacing="1"/>
        <w:jc w:val="left"/>
      </w:pPr>
      <w:r w:rsidRPr="002410AF">
        <w:t>Kilómetro 8 Municipio de Puerto Wilches</w:t>
      </w:r>
    </w:p>
    <w:p w:rsidR="00244032" w:rsidRPr="002410AF" w:rsidRDefault="00244032" w:rsidP="00244032">
      <w:pPr>
        <w:numPr>
          <w:ilvl w:val="0"/>
          <w:numId w:val="36"/>
        </w:numPr>
        <w:tabs>
          <w:tab w:val="clear" w:pos="2977"/>
        </w:tabs>
        <w:spacing w:before="100" w:beforeAutospacing="1" w:after="100" w:afterAutospacing="1"/>
        <w:jc w:val="left"/>
      </w:pPr>
      <w:r w:rsidRPr="002410AF">
        <w:t>Carpintero Municipio de Puerto Wilches</w:t>
      </w:r>
    </w:p>
    <w:p w:rsidR="00244032" w:rsidRPr="002410AF" w:rsidRDefault="00244032" w:rsidP="00244032">
      <w:pPr>
        <w:numPr>
          <w:ilvl w:val="0"/>
          <w:numId w:val="36"/>
        </w:numPr>
        <w:tabs>
          <w:tab w:val="clear" w:pos="2977"/>
        </w:tabs>
        <w:spacing w:before="100" w:beforeAutospacing="1" w:after="100" w:afterAutospacing="1"/>
        <w:jc w:val="left"/>
      </w:pPr>
      <w:r w:rsidRPr="002410AF">
        <w:t>Paturia Municipio de Puerto Wilches</w:t>
      </w:r>
    </w:p>
    <w:p w:rsidR="00244032" w:rsidRPr="002410AF" w:rsidRDefault="00244032" w:rsidP="00244032">
      <w:pPr>
        <w:numPr>
          <w:ilvl w:val="0"/>
          <w:numId w:val="36"/>
        </w:numPr>
        <w:tabs>
          <w:tab w:val="clear" w:pos="2977"/>
        </w:tabs>
        <w:spacing w:before="100" w:beforeAutospacing="1" w:after="100" w:afterAutospacing="1"/>
        <w:jc w:val="left"/>
      </w:pPr>
      <w:r w:rsidRPr="002410AF">
        <w:t>Chingale Municipio de Puerto Wilches</w:t>
      </w:r>
    </w:p>
    <w:p w:rsidR="00244032" w:rsidRPr="002410AF" w:rsidRDefault="00244032" w:rsidP="00244032">
      <w:pPr>
        <w:numPr>
          <w:ilvl w:val="0"/>
          <w:numId w:val="36"/>
        </w:numPr>
        <w:tabs>
          <w:tab w:val="clear" w:pos="2977"/>
        </w:tabs>
        <w:spacing w:before="100" w:beforeAutospacing="1" w:after="100" w:afterAutospacing="1"/>
        <w:jc w:val="left"/>
      </w:pPr>
      <w:r w:rsidRPr="002410AF">
        <w:t>Comuneros Municipio de Puerto Wilches</w:t>
      </w:r>
    </w:p>
    <w:p w:rsidR="00244032" w:rsidRPr="002410AF" w:rsidRDefault="00244032" w:rsidP="00244032">
      <w:pPr>
        <w:numPr>
          <w:ilvl w:val="0"/>
          <w:numId w:val="36"/>
        </w:numPr>
        <w:tabs>
          <w:tab w:val="clear" w:pos="2977"/>
        </w:tabs>
        <w:spacing w:before="100" w:beforeAutospacing="1" w:after="100" w:afterAutospacing="1"/>
        <w:jc w:val="left"/>
      </w:pPr>
      <w:r w:rsidRPr="002410AF">
        <w:t>Kilómetro 20 Municipio de Puerto Wilches</w:t>
      </w:r>
    </w:p>
    <w:p w:rsidR="00244032" w:rsidRPr="002410AF" w:rsidRDefault="00244032" w:rsidP="00244032">
      <w:pPr>
        <w:numPr>
          <w:ilvl w:val="0"/>
          <w:numId w:val="36"/>
        </w:numPr>
        <w:tabs>
          <w:tab w:val="clear" w:pos="2977"/>
        </w:tabs>
        <w:spacing w:before="100" w:beforeAutospacing="1" w:after="100" w:afterAutospacing="1"/>
        <w:jc w:val="left"/>
      </w:pPr>
      <w:r w:rsidRPr="002410AF">
        <w:t>El Pedral Municipio de Puerto Wilches</w:t>
      </w:r>
    </w:p>
    <w:p w:rsidR="00244032" w:rsidRDefault="00244032" w:rsidP="00244032">
      <w:pPr>
        <w:numPr>
          <w:ilvl w:val="0"/>
          <w:numId w:val="36"/>
        </w:numPr>
        <w:tabs>
          <w:tab w:val="clear" w:pos="2977"/>
        </w:tabs>
        <w:spacing w:before="100" w:beforeAutospacing="1" w:after="100" w:afterAutospacing="1"/>
        <w:jc w:val="left"/>
      </w:pPr>
      <w:r w:rsidRPr="002410AF">
        <w:t>Pradillo o Cristalina Km 8 Municipio de Puerto Wilches</w:t>
      </w:r>
    </w:p>
    <w:p w:rsidR="00244032" w:rsidRPr="002410AF" w:rsidRDefault="00760064" w:rsidP="00244032">
      <w:pPr>
        <w:numPr>
          <w:ilvl w:val="0"/>
          <w:numId w:val="36"/>
        </w:numPr>
        <w:tabs>
          <w:tab w:val="clear" w:pos="2977"/>
        </w:tabs>
        <w:spacing w:before="100" w:beforeAutospacing="1" w:after="100" w:afterAutospacing="1"/>
        <w:jc w:val="left"/>
      </w:pPr>
      <w:hyperlink r:id="rId55" w:tooltip="Llano de Palmas (Santander) (aún no redactado)" w:history="1">
        <w:r w:rsidR="00244032" w:rsidRPr="002410AF">
          <w:t>Llano de Palmas</w:t>
        </w:r>
      </w:hyperlink>
      <w:r w:rsidR="00244032" w:rsidRPr="002410AF">
        <w:t xml:space="preserve"> Municipio de </w:t>
      </w:r>
      <w:hyperlink r:id="rId56" w:tooltip="Rionegro (Santander)" w:history="1">
        <w:r w:rsidR="00244032" w:rsidRPr="002410AF">
          <w:t>Rionegro</w:t>
        </w:r>
      </w:hyperlink>
    </w:p>
    <w:p w:rsidR="00244032" w:rsidRPr="002410AF" w:rsidRDefault="00244032" w:rsidP="00244032">
      <w:pPr>
        <w:numPr>
          <w:ilvl w:val="0"/>
          <w:numId w:val="36"/>
        </w:numPr>
        <w:tabs>
          <w:tab w:val="clear" w:pos="2977"/>
        </w:tabs>
        <w:spacing w:before="100" w:beforeAutospacing="1" w:after="100" w:afterAutospacing="1"/>
        <w:jc w:val="left"/>
      </w:pPr>
      <w:r w:rsidRPr="002410AF">
        <w:t xml:space="preserve">San José de Chorros Municipio de </w:t>
      </w:r>
      <w:hyperlink r:id="rId57" w:tooltip="Rionegro (Santander)" w:history="1">
        <w:r w:rsidRPr="002410AF">
          <w:t>Rionegro</w:t>
        </w:r>
      </w:hyperlink>
    </w:p>
    <w:p w:rsidR="00244032" w:rsidRPr="002410AF" w:rsidRDefault="00244032" w:rsidP="00244032">
      <w:pPr>
        <w:numPr>
          <w:ilvl w:val="0"/>
          <w:numId w:val="36"/>
        </w:numPr>
        <w:tabs>
          <w:tab w:val="clear" w:pos="2977"/>
        </w:tabs>
        <w:spacing w:before="100" w:beforeAutospacing="1" w:after="100" w:afterAutospacing="1"/>
        <w:jc w:val="left"/>
      </w:pPr>
      <w:r w:rsidRPr="002410AF">
        <w:t xml:space="preserve">Papayal Municipio de </w:t>
      </w:r>
      <w:hyperlink r:id="rId58" w:tooltip="Rionegro (Santander)" w:history="1">
        <w:r w:rsidRPr="002410AF">
          <w:t>Rionegro</w:t>
        </w:r>
      </w:hyperlink>
    </w:p>
    <w:p w:rsidR="00244032" w:rsidRPr="002410AF" w:rsidRDefault="00244032" w:rsidP="00244032">
      <w:pPr>
        <w:numPr>
          <w:ilvl w:val="0"/>
          <w:numId w:val="36"/>
        </w:numPr>
        <w:tabs>
          <w:tab w:val="clear" w:pos="2977"/>
        </w:tabs>
        <w:spacing w:before="100" w:beforeAutospacing="1" w:after="100" w:afterAutospacing="1"/>
        <w:jc w:val="left"/>
      </w:pPr>
      <w:r w:rsidRPr="002410AF">
        <w:t xml:space="preserve">San Rafael de Lebrija Municipio de </w:t>
      </w:r>
      <w:hyperlink r:id="rId59" w:tooltip="Rionegro (Santander)" w:history="1">
        <w:r w:rsidRPr="002410AF">
          <w:t>Rionegro</w:t>
        </w:r>
      </w:hyperlink>
    </w:p>
    <w:p w:rsidR="00244032" w:rsidRPr="002410AF" w:rsidRDefault="00244032" w:rsidP="00244032">
      <w:pPr>
        <w:numPr>
          <w:ilvl w:val="0"/>
          <w:numId w:val="36"/>
        </w:numPr>
        <w:tabs>
          <w:tab w:val="clear" w:pos="2977"/>
        </w:tabs>
        <w:spacing w:before="100" w:beforeAutospacing="1" w:after="100" w:afterAutospacing="1"/>
        <w:jc w:val="left"/>
      </w:pPr>
      <w:r w:rsidRPr="002410AF">
        <w:t xml:space="preserve">La </w:t>
      </w:r>
      <w:r>
        <w:t>T</w:t>
      </w:r>
      <w:r w:rsidRPr="002410AF">
        <w:t xml:space="preserve">igra Municipio de </w:t>
      </w:r>
      <w:hyperlink r:id="rId60" w:tooltip="Rionegro (Santander)" w:history="1">
        <w:r w:rsidRPr="002410AF">
          <w:t>Rionegro</w:t>
        </w:r>
      </w:hyperlink>
    </w:p>
    <w:p w:rsidR="00244032" w:rsidRPr="002410AF" w:rsidRDefault="00244032" w:rsidP="00244032">
      <w:pPr>
        <w:numPr>
          <w:ilvl w:val="0"/>
          <w:numId w:val="36"/>
        </w:numPr>
        <w:tabs>
          <w:tab w:val="clear" w:pos="2977"/>
        </w:tabs>
        <w:spacing w:before="100" w:beforeAutospacing="1" w:after="100" w:afterAutospacing="1"/>
        <w:jc w:val="left"/>
      </w:pPr>
      <w:r w:rsidRPr="002410AF">
        <w:t xml:space="preserve">Cuesta Rica Municipio de </w:t>
      </w:r>
      <w:hyperlink r:id="rId61" w:tooltip="Rionegro (Santander)" w:history="1">
        <w:r w:rsidRPr="002410AF">
          <w:t>Rionegro</w:t>
        </w:r>
      </w:hyperlink>
    </w:p>
    <w:p w:rsidR="00244032" w:rsidRPr="002410AF" w:rsidRDefault="00244032" w:rsidP="00244032">
      <w:pPr>
        <w:numPr>
          <w:ilvl w:val="0"/>
          <w:numId w:val="36"/>
        </w:numPr>
        <w:tabs>
          <w:tab w:val="clear" w:pos="2977"/>
        </w:tabs>
        <w:spacing w:before="100" w:beforeAutospacing="1" w:after="100" w:afterAutospacing="1"/>
        <w:jc w:val="left"/>
      </w:pPr>
      <w:r w:rsidRPr="002410AF">
        <w:t xml:space="preserve">La Ceiba Municipio de </w:t>
      </w:r>
      <w:hyperlink r:id="rId62" w:tooltip="Rionegro (Santander)" w:history="1">
        <w:r w:rsidRPr="002410AF">
          <w:t>Rionegro</w:t>
        </w:r>
      </w:hyperlink>
    </w:p>
    <w:p w:rsidR="00244032" w:rsidRPr="002410AF" w:rsidRDefault="00244032" w:rsidP="00244032">
      <w:pPr>
        <w:numPr>
          <w:ilvl w:val="0"/>
          <w:numId w:val="36"/>
        </w:numPr>
        <w:tabs>
          <w:tab w:val="clear" w:pos="2977"/>
        </w:tabs>
        <w:spacing w:before="100" w:beforeAutospacing="1" w:after="100" w:afterAutospacing="1"/>
        <w:jc w:val="left"/>
      </w:pPr>
      <w:r w:rsidRPr="002410AF">
        <w:t xml:space="preserve">Galápagos Municipio de </w:t>
      </w:r>
      <w:hyperlink r:id="rId63" w:tooltip="Rionegro (Santander)" w:history="1">
        <w:r w:rsidRPr="002410AF">
          <w:t>Rionegro</w:t>
        </w:r>
      </w:hyperlink>
    </w:p>
    <w:p w:rsidR="00244032" w:rsidRPr="002410AF" w:rsidRDefault="00244032" w:rsidP="00244032">
      <w:pPr>
        <w:numPr>
          <w:ilvl w:val="0"/>
          <w:numId w:val="36"/>
        </w:numPr>
        <w:tabs>
          <w:tab w:val="clear" w:pos="2977"/>
        </w:tabs>
        <w:spacing w:before="100" w:beforeAutospacing="1" w:after="100" w:afterAutospacing="1"/>
        <w:jc w:val="left"/>
      </w:pPr>
      <w:r w:rsidRPr="002410AF">
        <w:t xml:space="preserve">Misiguai Municipio de </w:t>
      </w:r>
      <w:hyperlink r:id="rId64" w:tooltip="Rionegro (Santander)" w:history="1">
        <w:r w:rsidRPr="002410AF">
          <w:t>Rionegro</w:t>
        </w:r>
      </w:hyperlink>
    </w:p>
    <w:p w:rsidR="00244032" w:rsidRPr="002410AF" w:rsidRDefault="00244032" w:rsidP="00244032">
      <w:pPr>
        <w:numPr>
          <w:ilvl w:val="0"/>
          <w:numId w:val="36"/>
        </w:numPr>
        <w:tabs>
          <w:tab w:val="clear" w:pos="2977"/>
        </w:tabs>
        <w:spacing w:before="100" w:beforeAutospacing="1" w:after="100" w:afterAutospacing="1"/>
        <w:jc w:val="left"/>
      </w:pPr>
      <w:r w:rsidRPr="002410AF">
        <w:t xml:space="preserve">Villa Paz Municipio de </w:t>
      </w:r>
      <w:hyperlink r:id="rId65" w:tooltip="Rionegro (Santander)" w:history="1">
        <w:r w:rsidRPr="002410AF">
          <w:t>Rionegro</w:t>
        </w:r>
      </w:hyperlink>
    </w:p>
    <w:p w:rsidR="00244032" w:rsidRPr="002410AF" w:rsidRDefault="00244032" w:rsidP="00244032">
      <w:pPr>
        <w:numPr>
          <w:ilvl w:val="0"/>
          <w:numId w:val="36"/>
        </w:numPr>
        <w:tabs>
          <w:tab w:val="clear" w:pos="2977"/>
        </w:tabs>
        <w:spacing w:before="100" w:beforeAutospacing="1" w:after="100" w:afterAutospacing="1"/>
        <w:jc w:val="left"/>
      </w:pPr>
      <w:r w:rsidRPr="002410AF">
        <w:t xml:space="preserve">Centro Municipio de </w:t>
      </w:r>
      <w:hyperlink r:id="rId66" w:tooltip="Rionegro (Santander)" w:history="1">
        <w:r w:rsidRPr="002410AF">
          <w:t>Rionegro</w:t>
        </w:r>
      </w:hyperlink>
    </w:p>
    <w:p w:rsidR="00244032" w:rsidRDefault="00244032" w:rsidP="00244032">
      <w:pPr>
        <w:numPr>
          <w:ilvl w:val="0"/>
          <w:numId w:val="36"/>
        </w:numPr>
        <w:tabs>
          <w:tab w:val="clear" w:pos="2977"/>
        </w:tabs>
        <w:spacing w:before="100" w:beforeAutospacing="1" w:after="100" w:afterAutospacing="1"/>
        <w:jc w:val="left"/>
      </w:pPr>
      <w:r>
        <w:lastRenderedPageBreak/>
        <w:t>Pangote Municipio de San Andrés</w:t>
      </w:r>
    </w:p>
    <w:p w:rsidR="00244032" w:rsidRPr="002410AF" w:rsidRDefault="00244032" w:rsidP="00244032">
      <w:pPr>
        <w:numPr>
          <w:ilvl w:val="0"/>
          <w:numId w:val="36"/>
        </w:numPr>
        <w:tabs>
          <w:tab w:val="clear" w:pos="2977"/>
        </w:tabs>
        <w:spacing w:before="100" w:beforeAutospacing="1" w:after="100" w:afterAutospacing="1"/>
        <w:jc w:val="left"/>
      </w:pPr>
      <w:r>
        <w:t>Laguna de Ortices Municipio de San Andrés</w:t>
      </w:r>
    </w:p>
    <w:p w:rsidR="00244032" w:rsidRPr="002410AF" w:rsidRDefault="00244032" w:rsidP="00244032">
      <w:pPr>
        <w:numPr>
          <w:ilvl w:val="0"/>
          <w:numId w:val="36"/>
        </w:numPr>
        <w:tabs>
          <w:tab w:val="clear" w:pos="2977"/>
        </w:tabs>
        <w:spacing w:before="100" w:beforeAutospacing="1" w:after="100" w:afterAutospacing="1"/>
        <w:jc w:val="left"/>
      </w:pPr>
      <w:r w:rsidRPr="002410AF">
        <w:t>Yarima Municipio de San Vicente de Chucuri</w:t>
      </w:r>
    </w:p>
    <w:p w:rsidR="00244032" w:rsidRPr="002410AF" w:rsidRDefault="00244032" w:rsidP="00244032">
      <w:pPr>
        <w:numPr>
          <w:ilvl w:val="0"/>
          <w:numId w:val="36"/>
        </w:numPr>
        <w:tabs>
          <w:tab w:val="clear" w:pos="2977"/>
        </w:tabs>
        <w:spacing w:before="100" w:beforeAutospacing="1" w:after="100" w:afterAutospacing="1"/>
        <w:jc w:val="left"/>
      </w:pPr>
      <w:r w:rsidRPr="002410AF">
        <w:t>Puente Murcia Municipio de San Vicente de Chucuri</w:t>
      </w:r>
    </w:p>
    <w:p w:rsidR="00244032" w:rsidRPr="002410AF" w:rsidRDefault="00244032" w:rsidP="00244032">
      <w:pPr>
        <w:numPr>
          <w:ilvl w:val="0"/>
          <w:numId w:val="36"/>
        </w:numPr>
        <w:tabs>
          <w:tab w:val="clear" w:pos="2977"/>
        </w:tabs>
        <w:spacing w:before="100" w:beforeAutospacing="1" w:after="100" w:afterAutospacing="1"/>
        <w:jc w:val="left"/>
      </w:pPr>
      <w:r w:rsidRPr="002410AF">
        <w:t>Llana Fría Municipio de San Vicente de Chucuri</w:t>
      </w:r>
    </w:p>
    <w:p w:rsidR="00244032" w:rsidRDefault="00244032" w:rsidP="00244032">
      <w:pPr>
        <w:numPr>
          <w:ilvl w:val="0"/>
          <w:numId w:val="36"/>
        </w:numPr>
        <w:tabs>
          <w:tab w:val="clear" w:pos="2977"/>
        </w:tabs>
        <w:spacing w:before="100" w:beforeAutospacing="1" w:after="100" w:afterAutospacing="1"/>
        <w:jc w:val="left"/>
      </w:pPr>
      <w:r w:rsidRPr="002410AF">
        <w:t>Pozo Nutria Municipio de San Vicente de Chucuri</w:t>
      </w:r>
    </w:p>
    <w:p w:rsidR="00244032" w:rsidRDefault="00244032" w:rsidP="00244032">
      <w:pPr>
        <w:numPr>
          <w:ilvl w:val="0"/>
          <w:numId w:val="36"/>
        </w:numPr>
        <w:tabs>
          <w:tab w:val="clear" w:pos="2977"/>
        </w:tabs>
        <w:spacing w:before="100" w:beforeAutospacing="1" w:after="100" w:afterAutospacing="1"/>
        <w:jc w:val="left"/>
      </w:pPr>
      <w:r w:rsidRPr="002410AF">
        <w:t>Albania Municipio de San Vicente de Chucuri</w:t>
      </w:r>
    </w:p>
    <w:p w:rsidR="00244032" w:rsidRDefault="00244032" w:rsidP="00244032">
      <w:pPr>
        <w:numPr>
          <w:ilvl w:val="0"/>
          <w:numId w:val="36"/>
        </w:numPr>
        <w:tabs>
          <w:tab w:val="clear" w:pos="2977"/>
        </w:tabs>
        <w:spacing w:before="100" w:beforeAutospacing="1" w:after="100" w:afterAutospacing="1"/>
        <w:jc w:val="left"/>
      </w:pPr>
      <w:r>
        <w:t>Cachipay Municipio de Santa Helena del Opón</w:t>
      </w:r>
    </w:p>
    <w:p w:rsidR="00244032" w:rsidRDefault="00244032" w:rsidP="00244032">
      <w:pPr>
        <w:numPr>
          <w:ilvl w:val="0"/>
          <w:numId w:val="36"/>
        </w:numPr>
        <w:tabs>
          <w:tab w:val="clear" w:pos="2977"/>
        </w:tabs>
        <w:spacing w:before="100" w:beforeAutospacing="1" w:after="100" w:afterAutospacing="1"/>
        <w:jc w:val="left"/>
      </w:pPr>
      <w:r>
        <w:t>Plan de Armas Municipio de Santa Helena del Opón</w:t>
      </w:r>
    </w:p>
    <w:p w:rsidR="00244032" w:rsidRDefault="00244032" w:rsidP="00244032">
      <w:pPr>
        <w:numPr>
          <w:ilvl w:val="0"/>
          <w:numId w:val="36"/>
        </w:numPr>
        <w:tabs>
          <w:tab w:val="clear" w:pos="2977"/>
        </w:tabs>
        <w:spacing w:before="100" w:beforeAutospacing="1" w:after="100" w:afterAutospacing="1"/>
        <w:jc w:val="left"/>
      </w:pPr>
      <w:r>
        <w:t>La Aragua Municipio de Santa Helena del Opón</w:t>
      </w:r>
    </w:p>
    <w:p w:rsidR="00244032" w:rsidRDefault="00244032" w:rsidP="00244032">
      <w:pPr>
        <w:numPr>
          <w:ilvl w:val="0"/>
          <w:numId w:val="36"/>
        </w:numPr>
        <w:tabs>
          <w:tab w:val="clear" w:pos="2977"/>
        </w:tabs>
        <w:spacing w:before="100" w:beforeAutospacing="1" w:after="100" w:afterAutospacing="1"/>
        <w:jc w:val="left"/>
      </w:pPr>
      <w:r>
        <w:t>San Juan Bosco Municipio de Santa Helena del Opón</w:t>
      </w:r>
    </w:p>
    <w:p w:rsidR="0070619A" w:rsidRDefault="0070619A" w:rsidP="00244032">
      <w:pPr>
        <w:numPr>
          <w:ilvl w:val="0"/>
          <w:numId w:val="36"/>
        </w:numPr>
        <w:tabs>
          <w:tab w:val="clear" w:pos="2977"/>
        </w:tabs>
        <w:spacing w:before="100" w:beforeAutospacing="1" w:after="100" w:afterAutospacing="1"/>
        <w:jc w:val="left"/>
      </w:pPr>
      <w:r>
        <w:t>Turbay muncipio de Sura</w:t>
      </w:r>
      <w:r>
        <w:t>tá</w:t>
      </w:r>
    </w:p>
    <w:p w:rsidR="0070619A" w:rsidRPr="002410AF" w:rsidRDefault="0070619A" w:rsidP="00244032">
      <w:pPr>
        <w:numPr>
          <w:ilvl w:val="0"/>
          <w:numId w:val="36"/>
        </w:numPr>
        <w:tabs>
          <w:tab w:val="clear" w:pos="2977"/>
        </w:tabs>
        <w:spacing w:before="100" w:beforeAutospacing="1" w:after="100" w:afterAutospacing="1"/>
        <w:jc w:val="left"/>
      </w:pPr>
      <w:r>
        <w:t>Cachirí municipio de Suratá</w:t>
      </w:r>
    </w:p>
    <w:p w:rsidR="00244032" w:rsidRPr="002410AF" w:rsidRDefault="00760064" w:rsidP="00244032">
      <w:pPr>
        <w:numPr>
          <w:ilvl w:val="0"/>
          <w:numId w:val="36"/>
        </w:numPr>
        <w:tabs>
          <w:tab w:val="clear" w:pos="2977"/>
        </w:tabs>
        <w:spacing w:before="100" w:beforeAutospacing="1" w:after="100" w:afterAutospacing="1"/>
        <w:jc w:val="left"/>
      </w:pPr>
      <w:hyperlink r:id="rId67" w:tooltip="Olival" w:history="1">
        <w:r w:rsidR="00244032" w:rsidRPr="002410AF">
          <w:t>Olival</w:t>
        </w:r>
      </w:hyperlink>
      <w:r w:rsidR="00244032" w:rsidRPr="002410AF">
        <w:t xml:space="preserve"> Municipio de </w:t>
      </w:r>
      <w:hyperlink r:id="rId68" w:tooltip="Suaita" w:history="1">
        <w:r w:rsidR="00244032" w:rsidRPr="002410AF">
          <w:t>Suaita</w:t>
        </w:r>
      </w:hyperlink>
    </w:p>
    <w:p w:rsidR="00244032" w:rsidRPr="002410AF" w:rsidRDefault="0070619A" w:rsidP="0070619A">
      <w:pPr>
        <w:pStyle w:val="Prrafodelista"/>
        <w:numPr>
          <w:ilvl w:val="0"/>
          <w:numId w:val="36"/>
        </w:numPr>
        <w:tabs>
          <w:tab w:val="clear" w:pos="2977"/>
        </w:tabs>
        <w:spacing w:before="100" w:beforeAutospacing="1" w:after="100" w:afterAutospacing="1"/>
        <w:jc w:val="left"/>
      </w:pPr>
      <w:r>
        <w:t xml:space="preserve"> </w:t>
      </w:r>
      <w:hyperlink r:id="rId69" w:tooltip="Tolotá (aún no redactado)" w:history="1">
        <w:r w:rsidR="00244032" w:rsidRPr="002410AF">
          <w:t>Tolotá</w:t>
        </w:r>
      </w:hyperlink>
      <w:r w:rsidR="00244032" w:rsidRPr="002410AF">
        <w:t xml:space="preserve"> Municipio de </w:t>
      </w:r>
      <w:hyperlink r:id="rId70" w:tooltip="Suaita" w:history="1">
        <w:r w:rsidR="00244032" w:rsidRPr="002410AF">
          <w:t>Suaita</w:t>
        </w:r>
      </w:hyperlink>
    </w:p>
    <w:p w:rsidR="00244032" w:rsidRDefault="00244032" w:rsidP="00244032">
      <w:pPr>
        <w:numPr>
          <w:ilvl w:val="0"/>
          <w:numId w:val="36"/>
        </w:numPr>
        <w:tabs>
          <w:tab w:val="clear" w:pos="720"/>
          <w:tab w:val="clear" w:pos="2977"/>
          <w:tab w:val="left" w:pos="709"/>
          <w:tab w:val="left" w:pos="851"/>
        </w:tabs>
        <w:spacing w:before="100" w:beforeAutospacing="1" w:after="100" w:afterAutospacing="1"/>
        <w:jc w:val="left"/>
      </w:pPr>
      <w:r>
        <w:t xml:space="preserve"> La Gómez Municipio de Sabana de Torres</w:t>
      </w:r>
    </w:p>
    <w:p w:rsidR="00244032" w:rsidRDefault="00543424" w:rsidP="00244032">
      <w:pPr>
        <w:numPr>
          <w:ilvl w:val="0"/>
          <w:numId w:val="36"/>
        </w:numPr>
        <w:tabs>
          <w:tab w:val="clear" w:pos="720"/>
          <w:tab w:val="clear" w:pos="2977"/>
          <w:tab w:val="left" w:pos="709"/>
          <w:tab w:val="left" w:pos="851"/>
        </w:tabs>
        <w:spacing w:before="100" w:beforeAutospacing="1" w:after="100" w:afterAutospacing="1"/>
        <w:jc w:val="left"/>
      </w:pPr>
      <w:r>
        <w:t>Payoa Municipio</w:t>
      </w:r>
      <w:r w:rsidR="00244032">
        <w:t xml:space="preserve"> de Sabana de Torres</w:t>
      </w:r>
    </w:p>
    <w:p w:rsidR="00244032" w:rsidRDefault="00244032" w:rsidP="00244032">
      <w:pPr>
        <w:numPr>
          <w:ilvl w:val="0"/>
          <w:numId w:val="36"/>
        </w:numPr>
        <w:tabs>
          <w:tab w:val="clear" w:pos="2977"/>
          <w:tab w:val="left" w:pos="851"/>
        </w:tabs>
        <w:spacing w:before="100" w:beforeAutospacing="1" w:after="100" w:afterAutospacing="1"/>
        <w:jc w:val="left"/>
      </w:pPr>
      <w:r>
        <w:t>Provincia Municipio de Sabana de Torres</w:t>
      </w:r>
    </w:p>
    <w:p w:rsidR="00244032" w:rsidRDefault="00244032" w:rsidP="00244032">
      <w:pPr>
        <w:numPr>
          <w:ilvl w:val="0"/>
          <w:numId w:val="36"/>
        </w:numPr>
        <w:tabs>
          <w:tab w:val="clear" w:pos="720"/>
          <w:tab w:val="clear" w:pos="2977"/>
          <w:tab w:val="left" w:pos="709"/>
          <w:tab w:val="left" w:pos="851"/>
        </w:tabs>
        <w:spacing w:before="100" w:beforeAutospacing="1" w:after="100" w:afterAutospacing="1"/>
        <w:jc w:val="left"/>
      </w:pPr>
      <w:r>
        <w:t>Sabaneta Municipio de Sabana de Torres</w:t>
      </w:r>
    </w:p>
    <w:p w:rsidR="00244032" w:rsidRDefault="00244032" w:rsidP="00244032">
      <w:pPr>
        <w:numPr>
          <w:ilvl w:val="0"/>
          <w:numId w:val="36"/>
        </w:numPr>
        <w:tabs>
          <w:tab w:val="clear" w:pos="720"/>
          <w:tab w:val="clear" w:pos="2977"/>
          <w:tab w:val="left" w:pos="709"/>
          <w:tab w:val="left" w:pos="851"/>
        </w:tabs>
        <w:spacing w:before="100" w:beforeAutospacing="1" w:after="100" w:afterAutospacing="1"/>
        <w:jc w:val="left"/>
      </w:pPr>
      <w:r>
        <w:t>San Luis de Magará Municipio de Sabana de Torres</w:t>
      </w:r>
    </w:p>
    <w:p w:rsidR="00244032" w:rsidRDefault="00244032" w:rsidP="00244032">
      <w:pPr>
        <w:numPr>
          <w:ilvl w:val="0"/>
          <w:numId w:val="36"/>
        </w:numPr>
        <w:tabs>
          <w:tab w:val="clear" w:pos="720"/>
          <w:tab w:val="clear" w:pos="2977"/>
          <w:tab w:val="left" w:pos="709"/>
          <w:tab w:val="left" w:pos="851"/>
        </w:tabs>
        <w:spacing w:before="100" w:beforeAutospacing="1" w:after="100" w:afterAutospacing="1"/>
        <w:jc w:val="left"/>
      </w:pPr>
      <w:r w:rsidRPr="002410AF">
        <w:t>Cachiri Municipio de Surata</w:t>
      </w:r>
    </w:p>
    <w:p w:rsidR="00244032" w:rsidRDefault="00244032" w:rsidP="00244032">
      <w:pPr>
        <w:numPr>
          <w:ilvl w:val="0"/>
          <w:numId w:val="36"/>
        </w:numPr>
        <w:tabs>
          <w:tab w:val="clear" w:pos="720"/>
          <w:tab w:val="clear" w:pos="2977"/>
          <w:tab w:val="left" w:pos="709"/>
          <w:tab w:val="left" w:pos="851"/>
        </w:tabs>
        <w:spacing w:before="100" w:beforeAutospacing="1" w:after="100" w:afterAutospacing="1"/>
        <w:jc w:val="left"/>
      </w:pPr>
      <w:r>
        <w:t>Alto Jordán Municipio de Vélez</w:t>
      </w:r>
    </w:p>
    <w:p w:rsidR="00244032" w:rsidRDefault="00760064" w:rsidP="00244032">
      <w:pPr>
        <w:numPr>
          <w:ilvl w:val="0"/>
          <w:numId w:val="36"/>
        </w:numPr>
        <w:tabs>
          <w:tab w:val="clear" w:pos="720"/>
          <w:tab w:val="clear" w:pos="2977"/>
          <w:tab w:val="left" w:pos="709"/>
          <w:tab w:val="left" w:pos="851"/>
        </w:tabs>
        <w:spacing w:before="100" w:beforeAutospacing="1" w:after="100" w:afterAutospacing="1"/>
        <w:jc w:val="left"/>
      </w:pPr>
      <w:hyperlink r:id="rId71" w:tooltip="La Fuente" w:history="1">
        <w:r w:rsidR="00244032" w:rsidRPr="002410AF">
          <w:t>La Fuente</w:t>
        </w:r>
      </w:hyperlink>
      <w:r w:rsidR="00244032" w:rsidRPr="002410AF">
        <w:t xml:space="preserve"> Municipio de </w:t>
      </w:r>
      <w:hyperlink r:id="rId72" w:tooltip="Zapatoca" w:history="1">
        <w:r w:rsidR="00244032" w:rsidRPr="002410AF">
          <w:t>Zapatoca</w:t>
        </w:r>
      </w:hyperlink>
    </w:p>
    <w:p w:rsidR="00244032" w:rsidRDefault="00244032" w:rsidP="00244032">
      <w:pPr>
        <w:numPr>
          <w:ilvl w:val="0"/>
          <w:numId w:val="36"/>
        </w:numPr>
        <w:tabs>
          <w:tab w:val="clear" w:pos="720"/>
          <w:tab w:val="clear" w:pos="2977"/>
          <w:tab w:val="left" w:pos="709"/>
          <w:tab w:val="left" w:pos="851"/>
        </w:tabs>
        <w:spacing w:before="100" w:beforeAutospacing="1" w:after="100" w:afterAutospacing="1"/>
        <w:jc w:val="left"/>
      </w:pPr>
      <w:r>
        <w:t>La Plazuela Municipio de Zapatoca</w:t>
      </w:r>
    </w:p>
    <w:p w:rsidR="00244032" w:rsidRDefault="00244032" w:rsidP="00244032">
      <w:pPr>
        <w:tabs>
          <w:tab w:val="clear" w:pos="2977"/>
        </w:tabs>
        <w:spacing w:before="100" w:beforeAutospacing="1" w:after="100" w:afterAutospacing="1"/>
      </w:pPr>
      <w:r>
        <w:t xml:space="preserve">     </w:t>
      </w:r>
      <w:r w:rsidRPr="00B64207">
        <w:t xml:space="preserve">Y  477 </w:t>
      </w:r>
      <w:hyperlink r:id="rId73" w:tooltip="Inspección de policía" w:history="1">
        <w:r w:rsidRPr="00B64207">
          <w:rPr>
            <w:rStyle w:val="Hipervnculo"/>
          </w:rPr>
          <w:t>inspecciones de policía</w:t>
        </w:r>
      </w:hyperlink>
      <w:r w:rsidRPr="00B64207">
        <w:t>. Estos entes territoriales se agrupan en seis provincias</w:t>
      </w:r>
      <w:r>
        <w:t xml:space="preserve"> (Ver mapa 2)</w:t>
      </w:r>
      <w:r w:rsidRPr="00B64207">
        <w:t xml:space="preserve">, como se </w:t>
      </w:r>
      <w:r w:rsidR="00FE3884" w:rsidRPr="00B64207">
        <w:t>observó</w:t>
      </w:r>
      <w:r w:rsidRPr="00B64207">
        <w:t xml:space="preserve"> en la agrupación anterior, reorganizadas en ocho núcleos de desarrollo provincial </w:t>
      </w:r>
      <w:r>
        <w:t xml:space="preserve">(Ver mapa 3) </w:t>
      </w:r>
      <w:r w:rsidRPr="00B64207">
        <w:t xml:space="preserve">denominados así: </w:t>
      </w:r>
      <w:hyperlink r:id="rId74" w:tooltip="Área metropolitana de Bucaramanga" w:history="1">
        <w:r w:rsidRPr="00B64207">
          <w:rPr>
            <w:rStyle w:val="Hipervnculo"/>
          </w:rPr>
          <w:t>Área Metropolitana</w:t>
        </w:r>
      </w:hyperlink>
      <w:r w:rsidRPr="00B64207">
        <w:t xml:space="preserve"> con su capital en </w:t>
      </w:r>
      <w:hyperlink r:id="rId75" w:tooltip="Bucaramanga" w:history="1">
        <w:r w:rsidRPr="00B64207">
          <w:rPr>
            <w:rStyle w:val="Hipervnculo"/>
          </w:rPr>
          <w:t>Bucaramanga</w:t>
        </w:r>
      </w:hyperlink>
      <w:r w:rsidRPr="00B64207">
        <w:t xml:space="preserve">, Comunero con su capital en </w:t>
      </w:r>
      <w:hyperlink r:id="rId76" w:tooltip="El Socorro (Santander)" w:history="1">
        <w:r w:rsidRPr="00B64207">
          <w:rPr>
            <w:rStyle w:val="Hipervnculo"/>
          </w:rPr>
          <w:t>El Socorro</w:t>
        </w:r>
      </w:hyperlink>
      <w:r w:rsidRPr="00B64207">
        <w:t xml:space="preserve">, García Rovira con su capital en </w:t>
      </w:r>
      <w:hyperlink r:id="rId77" w:tooltip="Málaga (Santander)" w:history="1">
        <w:r w:rsidRPr="00B64207">
          <w:rPr>
            <w:rStyle w:val="Hipervnculo"/>
          </w:rPr>
          <w:t>Málaga</w:t>
        </w:r>
      </w:hyperlink>
      <w:r w:rsidRPr="00B64207">
        <w:t xml:space="preserve">, Guanentá con su capital en </w:t>
      </w:r>
      <w:hyperlink r:id="rId78" w:tooltip="San Gil (Santander)" w:history="1">
        <w:r w:rsidRPr="00B64207">
          <w:rPr>
            <w:rStyle w:val="Hipervnculo"/>
          </w:rPr>
          <w:t>San Gil</w:t>
        </w:r>
      </w:hyperlink>
      <w:r w:rsidRPr="00B64207">
        <w:t xml:space="preserve">, Mares con su capital en </w:t>
      </w:r>
      <w:hyperlink r:id="rId79" w:tooltip="Barrancabermeja" w:history="1">
        <w:r w:rsidRPr="00B64207">
          <w:rPr>
            <w:rStyle w:val="Hipervnculo"/>
          </w:rPr>
          <w:t>Barrancabermeja</w:t>
        </w:r>
      </w:hyperlink>
      <w:r w:rsidRPr="00B64207">
        <w:t xml:space="preserve">, Soto Norte con su capital en </w:t>
      </w:r>
      <w:hyperlink r:id="rId80" w:tooltip="Matanza (Santander)" w:history="1">
        <w:r w:rsidRPr="00B64207">
          <w:rPr>
            <w:rStyle w:val="Hipervnculo"/>
          </w:rPr>
          <w:t>Matanza</w:t>
        </w:r>
      </w:hyperlink>
      <w:r w:rsidRPr="00B64207">
        <w:t xml:space="preserve"> y Vélez con su capital en </w:t>
      </w:r>
      <w:hyperlink r:id="rId81" w:tooltip="Vélez (Santander)" w:history="1">
        <w:r w:rsidRPr="00B64207">
          <w:rPr>
            <w:rStyle w:val="Hipervnculo"/>
          </w:rPr>
          <w:t>Vélez</w:t>
        </w:r>
      </w:hyperlink>
      <w:r w:rsidRPr="00B64207">
        <w:t>.</w:t>
      </w:r>
    </w:p>
    <w:p w:rsidR="00244032" w:rsidRPr="00A524BE" w:rsidRDefault="00244032" w:rsidP="00244032">
      <w:pPr>
        <w:tabs>
          <w:tab w:val="clear" w:pos="2977"/>
        </w:tabs>
        <w:spacing w:before="100" w:beforeAutospacing="1" w:after="100" w:afterAutospacing="1"/>
        <w:jc w:val="center"/>
        <w:rPr>
          <w:b/>
        </w:rPr>
      </w:pPr>
      <w:r w:rsidRPr="00A524BE">
        <w:rPr>
          <w:b/>
        </w:rPr>
        <w:t>TABLA N° 1</w:t>
      </w:r>
    </w:p>
    <w:tbl>
      <w:tblPr>
        <w:tblW w:w="10120" w:type="dxa"/>
        <w:jc w:val="center"/>
        <w:tblCellMar>
          <w:left w:w="70" w:type="dxa"/>
          <w:right w:w="70" w:type="dxa"/>
        </w:tblCellMar>
        <w:tblLook w:val="04A0" w:firstRow="1" w:lastRow="0" w:firstColumn="1" w:lastColumn="0" w:noHBand="0" w:noVBand="1"/>
      </w:tblPr>
      <w:tblGrid>
        <w:gridCol w:w="920"/>
        <w:gridCol w:w="920"/>
        <w:gridCol w:w="920"/>
        <w:gridCol w:w="920"/>
        <w:gridCol w:w="920"/>
        <w:gridCol w:w="920"/>
        <w:gridCol w:w="920"/>
        <w:gridCol w:w="920"/>
        <w:gridCol w:w="920"/>
        <w:gridCol w:w="920"/>
        <w:gridCol w:w="920"/>
      </w:tblGrid>
      <w:tr w:rsidR="00244032" w:rsidRPr="00000A64" w:rsidTr="00244032">
        <w:trPr>
          <w:trHeight w:val="300"/>
          <w:jc w:val="center"/>
        </w:trPr>
        <w:tc>
          <w:tcPr>
            <w:tcW w:w="10120" w:type="dxa"/>
            <w:gridSpan w:val="11"/>
            <w:tcBorders>
              <w:top w:val="nil"/>
              <w:left w:val="nil"/>
              <w:bottom w:val="single" w:sz="4" w:space="0" w:color="auto"/>
              <w:right w:val="nil"/>
            </w:tcBorders>
            <w:shd w:val="clear" w:color="auto" w:fill="auto"/>
            <w:noWrap/>
            <w:vAlign w:val="bottom"/>
            <w:hideMark/>
          </w:tcPr>
          <w:p w:rsidR="00244032" w:rsidRPr="00A524BE" w:rsidRDefault="00244032" w:rsidP="00244032">
            <w:pPr>
              <w:tabs>
                <w:tab w:val="clear" w:pos="2977"/>
              </w:tabs>
              <w:jc w:val="center"/>
              <w:rPr>
                <w:b/>
                <w:color w:val="000000"/>
                <w:lang w:val="es-ES"/>
              </w:rPr>
            </w:pPr>
            <w:r w:rsidRPr="00A524BE">
              <w:rPr>
                <w:b/>
                <w:color w:val="000000"/>
                <w:lang w:val="es-ES"/>
              </w:rPr>
              <w:t>ESTIMACIÓN PROYECCION DE LA POBLACION DEL DEPARTAMENTO DE SANTANDER -  DANE 2010 A 2020</w:t>
            </w:r>
          </w:p>
          <w:p w:rsidR="00244032" w:rsidRPr="00A524BE" w:rsidRDefault="00244032" w:rsidP="00244032">
            <w:pPr>
              <w:tabs>
                <w:tab w:val="clear" w:pos="2977"/>
              </w:tabs>
              <w:jc w:val="center"/>
              <w:rPr>
                <w:b/>
                <w:color w:val="000000"/>
                <w:lang w:val="es-ES"/>
              </w:rPr>
            </w:pPr>
          </w:p>
          <w:p w:rsidR="00244032" w:rsidRPr="00000A64" w:rsidRDefault="00244032" w:rsidP="00244032">
            <w:pPr>
              <w:tabs>
                <w:tab w:val="clear" w:pos="2977"/>
              </w:tabs>
              <w:jc w:val="center"/>
              <w:rPr>
                <w:rFonts w:ascii="Calibri" w:hAnsi="Calibri" w:cs="Times New Roman"/>
                <w:color w:val="000000"/>
                <w:lang w:val="es-ES"/>
              </w:rPr>
            </w:pPr>
          </w:p>
        </w:tc>
      </w:tr>
      <w:tr w:rsidR="00244032" w:rsidRPr="00000A64" w:rsidTr="00244032">
        <w:trPr>
          <w:trHeight w:val="3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244032" w:rsidRPr="00000A64" w:rsidRDefault="00244032" w:rsidP="00244032">
            <w:pPr>
              <w:tabs>
                <w:tab w:val="clear" w:pos="2977"/>
              </w:tabs>
              <w:jc w:val="center"/>
              <w:rPr>
                <w:b/>
                <w:bCs/>
                <w:sz w:val="16"/>
                <w:szCs w:val="16"/>
                <w:lang w:val="es-ES"/>
              </w:rPr>
            </w:pPr>
            <w:r w:rsidRPr="00000A64">
              <w:rPr>
                <w:b/>
                <w:bCs/>
                <w:sz w:val="16"/>
                <w:szCs w:val="16"/>
                <w:lang w:val="es-ES"/>
              </w:rPr>
              <w:t>2010</w:t>
            </w:r>
          </w:p>
        </w:tc>
        <w:tc>
          <w:tcPr>
            <w:tcW w:w="920" w:type="dxa"/>
            <w:tcBorders>
              <w:top w:val="nil"/>
              <w:left w:val="nil"/>
              <w:bottom w:val="single" w:sz="4" w:space="0" w:color="auto"/>
              <w:right w:val="single" w:sz="4" w:space="0" w:color="auto"/>
            </w:tcBorders>
            <w:shd w:val="clear" w:color="auto" w:fill="auto"/>
            <w:vAlign w:val="center"/>
            <w:hideMark/>
          </w:tcPr>
          <w:p w:rsidR="00244032" w:rsidRPr="00000A64" w:rsidRDefault="00244032" w:rsidP="00244032">
            <w:pPr>
              <w:tabs>
                <w:tab w:val="clear" w:pos="2977"/>
              </w:tabs>
              <w:jc w:val="center"/>
              <w:rPr>
                <w:b/>
                <w:bCs/>
                <w:sz w:val="16"/>
                <w:szCs w:val="16"/>
                <w:lang w:val="es-ES"/>
              </w:rPr>
            </w:pPr>
            <w:r w:rsidRPr="00000A64">
              <w:rPr>
                <w:b/>
                <w:bCs/>
                <w:sz w:val="16"/>
                <w:szCs w:val="16"/>
                <w:lang w:val="es-ES"/>
              </w:rPr>
              <w:t>2011</w:t>
            </w:r>
          </w:p>
        </w:tc>
        <w:tc>
          <w:tcPr>
            <w:tcW w:w="920" w:type="dxa"/>
            <w:tcBorders>
              <w:top w:val="nil"/>
              <w:left w:val="nil"/>
              <w:bottom w:val="single" w:sz="4" w:space="0" w:color="auto"/>
              <w:right w:val="single" w:sz="4" w:space="0" w:color="auto"/>
            </w:tcBorders>
            <w:shd w:val="clear" w:color="auto" w:fill="auto"/>
            <w:vAlign w:val="center"/>
            <w:hideMark/>
          </w:tcPr>
          <w:p w:rsidR="00244032" w:rsidRPr="00000A64" w:rsidRDefault="00244032" w:rsidP="00244032">
            <w:pPr>
              <w:tabs>
                <w:tab w:val="clear" w:pos="2977"/>
              </w:tabs>
              <w:jc w:val="center"/>
              <w:rPr>
                <w:b/>
                <w:bCs/>
                <w:sz w:val="16"/>
                <w:szCs w:val="16"/>
                <w:lang w:val="es-ES"/>
              </w:rPr>
            </w:pPr>
            <w:r w:rsidRPr="00000A64">
              <w:rPr>
                <w:b/>
                <w:bCs/>
                <w:sz w:val="16"/>
                <w:szCs w:val="16"/>
                <w:lang w:val="es-ES"/>
              </w:rPr>
              <w:t>2012</w:t>
            </w:r>
          </w:p>
        </w:tc>
        <w:tc>
          <w:tcPr>
            <w:tcW w:w="920" w:type="dxa"/>
            <w:tcBorders>
              <w:top w:val="nil"/>
              <w:left w:val="nil"/>
              <w:bottom w:val="single" w:sz="4" w:space="0" w:color="auto"/>
              <w:right w:val="single" w:sz="4" w:space="0" w:color="auto"/>
            </w:tcBorders>
            <w:shd w:val="clear" w:color="auto" w:fill="auto"/>
            <w:vAlign w:val="center"/>
            <w:hideMark/>
          </w:tcPr>
          <w:p w:rsidR="00244032" w:rsidRPr="00000A64" w:rsidRDefault="00244032" w:rsidP="00244032">
            <w:pPr>
              <w:tabs>
                <w:tab w:val="clear" w:pos="2977"/>
              </w:tabs>
              <w:jc w:val="center"/>
              <w:rPr>
                <w:b/>
                <w:bCs/>
                <w:sz w:val="16"/>
                <w:szCs w:val="16"/>
                <w:lang w:val="es-ES"/>
              </w:rPr>
            </w:pPr>
            <w:r w:rsidRPr="00000A64">
              <w:rPr>
                <w:b/>
                <w:bCs/>
                <w:sz w:val="16"/>
                <w:szCs w:val="16"/>
                <w:lang w:val="es-ES"/>
              </w:rPr>
              <w:t>2013</w:t>
            </w:r>
          </w:p>
        </w:tc>
        <w:tc>
          <w:tcPr>
            <w:tcW w:w="920" w:type="dxa"/>
            <w:tcBorders>
              <w:top w:val="nil"/>
              <w:left w:val="nil"/>
              <w:bottom w:val="single" w:sz="4" w:space="0" w:color="auto"/>
              <w:right w:val="single" w:sz="4" w:space="0" w:color="auto"/>
            </w:tcBorders>
            <w:shd w:val="clear" w:color="auto" w:fill="auto"/>
            <w:vAlign w:val="center"/>
            <w:hideMark/>
          </w:tcPr>
          <w:p w:rsidR="00244032" w:rsidRPr="00000A64" w:rsidRDefault="00244032" w:rsidP="00244032">
            <w:pPr>
              <w:tabs>
                <w:tab w:val="clear" w:pos="2977"/>
              </w:tabs>
              <w:jc w:val="center"/>
              <w:rPr>
                <w:b/>
                <w:bCs/>
                <w:sz w:val="16"/>
                <w:szCs w:val="16"/>
                <w:lang w:val="es-ES"/>
              </w:rPr>
            </w:pPr>
            <w:r w:rsidRPr="00000A64">
              <w:rPr>
                <w:b/>
                <w:bCs/>
                <w:sz w:val="16"/>
                <w:szCs w:val="16"/>
                <w:lang w:val="es-ES"/>
              </w:rPr>
              <w:t>2014</w:t>
            </w:r>
          </w:p>
        </w:tc>
        <w:tc>
          <w:tcPr>
            <w:tcW w:w="920" w:type="dxa"/>
            <w:tcBorders>
              <w:top w:val="nil"/>
              <w:left w:val="nil"/>
              <w:bottom w:val="single" w:sz="4" w:space="0" w:color="auto"/>
              <w:right w:val="single" w:sz="4" w:space="0" w:color="auto"/>
            </w:tcBorders>
            <w:shd w:val="clear" w:color="auto" w:fill="auto"/>
            <w:vAlign w:val="center"/>
            <w:hideMark/>
          </w:tcPr>
          <w:p w:rsidR="00244032" w:rsidRPr="00000A64" w:rsidRDefault="00244032" w:rsidP="00244032">
            <w:pPr>
              <w:tabs>
                <w:tab w:val="clear" w:pos="2977"/>
              </w:tabs>
              <w:jc w:val="center"/>
              <w:rPr>
                <w:b/>
                <w:bCs/>
                <w:sz w:val="16"/>
                <w:szCs w:val="16"/>
                <w:lang w:val="es-ES"/>
              </w:rPr>
            </w:pPr>
            <w:r w:rsidRPr="00000A64">
              <w:rPr>
                <w:b/>
                <w:bCs/>
                <w:sz w:val="16"/>
                <w:szCs w:val="16"/>
                <w:lang w:val="es-ES"/>
              </w:rPr>
              <w:t>2015</w:t>
            </w:r>
          </w:p>
        </w:tc>
        <w:tc>
          <w:tcPr>
            <w:tcW w:w="920" w:type="dxa"/>
            <w:tcBorders>
              <w:top w:val="nil"/>
              <w:left w:val="nil"/>
              <w:bottom w:val="single" w:sz="4" w:space="0" w:color="auto"/>
              <w:right w:val="single" w:sz="4" w:space="0" w:color="auto"/>
            </w:tcBorders>
            <w:shd w:val="clear" w:color="auto" w:fill="auto"/>
            <w:vAlign w:val="center"/>
            <w:hideMark/>
          </w:tcPr>
          <w:p w:rsidR="00244032" w:rsidRPr="00000A64" w:rsidRDefault="00244032" w:rsidP="00244032">
            <w:pPr>
              <w:tabs>
                <w:tab w:val="clear" w:pos="2977"/>
              </w:tabs>
              <w:jc w:val="center"/>
              <w:rPr>
                <w:b/>
                <w:bCs/>
                <w:sz w:val="16"/>
                <w:szCs w:val="16"/>
                <w:lang w:val="es-ES"/>
              </w:rPr>
            </w:pPr>
            <w:r w:rsidRPr="00000A64">
              <w:rPr>
                <w:b/>
                <w:bCs/>
                <w:sz w:val="16"/>
                <w:szCs w:val="16"/>
                <w:lang w:val="es-ES"/>
              </w:rPr>
              <w:t>2016</w:t>
            </w:r>
          </w:p>
        </w:tc>
        <w:tc>
          <w:tcPr>
            <w:tcW w:w="920" w:type="dxa"/>
            <w:tcBorders>
              <w:top w:val="nil"/>
              <w:left w:val="nil"/>
              <w:bottom w:val="single" w:sz="4" w:space="0" w:color="auto"/>
              <w:right w:val="single" w:sz="4" w:space="0" w:color="auto"/>
            </w:tcBorders>
            <w:shd w:val="clear" w:color="auto" w:fill="auto"/>
            <w:vAlign w:val="center"/>
            <w:hideMark/>
          </w:tcPr>
          <w:p w:rsidR="00244032" w:rsidRPr="00000A64" w:rsidRDefault="00244032" w:rsidP="00244032">
            <w:pPr>
              <w:tabs>
                <w:tab w:val="clear" w:pos="2977"/>
              </w:tabs>
              <w:jc w:val="center"/>
              <w:rPr>
                <w:b/>
                <w:bCs/>
                <w:sz w:val="16"/>
                <w:szCs w:val="16"/>
                <w:lang w:val="es-ES"/>
              </w:rPr>
            </w:pPr>
            <w:r w:rsidRPr="00000A64">
              <w:rPr>
                <w:b/>
                <w:bCs/>
                <w:sz w:val="16"/>
                <w:szCs w:val="16"/>
                <w:lang w:val="es-ES"/>
              </w:rPr>
              <w:t>2017</w:t>
            </w:r>
          </w:p>
        </w:tc>
        <w:tc>
          <w:tcPr>
            <w:tcW w:w="920" w:type="dxa"/>
            <w:tcBorders>
              <w:top w:val="nil"/>
              <w:left w:val="nil"/>
              <w:bottom w:val="single" w:sz="4" w:space="0" w:color="auto"/>
              <w:right w:val="single" w:sz="4" w:space="0" w:color="auto"/>
            </w:tcBorders>
            <w:shd w:val="clear" w:color="auto" w:fill="auto"/>
            <w:vAlign w:val="center"/>
            <w:hideMark/>
          </w:tcPr>
          <w:p w:rsidR="00244032" w:rsidRPr="00000A64" w:rsidRDefault="00244032" w:rsidP="00244032">
            <w:pPr>
              <w:tabs>
                <w:tab w:val="clear" w:pos="2977"/>
              </w:tabs>
              <w:jc w:val="center"/>
              <w:rPr>
                <w:b/>
                <w:bCs/>
                <w:sz w:val="16"/>
                <w:szCs w:val="16"/>
                <w:lang w:val="es-ES"/>
              </w:rPr>
            </w:pPr>
            <w:r w:rsidRPr="00000A64">
              <w:rPr>
                <w:b/>
                <w:bCs/>
                <w:sz w:val="16"/>
                <w:szCs w:val="16"/>
                <w:lang w:val="es-ES"/>
              </w:rPr>
              <w:t>2018</w:t>
            </w:r>
          </w:p>
        </w:tc>
        <w:tc>
          <w:tcPr>
            <w:tcW w:w="920" w:type="dxa"/>
            <w:tcBorders>
              <w:top w:val="nil"/>
              <w:left w:val="nil"/>
              <w:bottom w:val="single" w:sz="4" w:space="0" w:color="auto"/>
              <w:right w:val="single" w:sz="4" w:space="0" w:color="auto"/>
            </w:tcBorders>
            <w:shd w:val="clear" w:color="auto" w:fill="auto"/>
            <w:vAlign w:val="center"/>
            <w:hideMark/>
          </w:tcPr>
          <w:p w:rsidR="00244032" w:rsidRPr="00000A64" w:rsidRDefault="00244032" w:rsidP="00244032">
            <w:pPr>
              <w:tabs>
                <w:tab w:val="clear" w:pos="2977"/>
              </w:tabs>
              <w:jc w:val="center"/>
              <w:rPr>
                <w:b/>
                <w:bCs/>
                <w:sz w:val="16"/>
                <w:szCs w:val="16"/>
                <w:lang w:val="es-ES"/>
              </w:rPr>
            </w:pPr>
            <w:r w:rsidRPr="00000A64">
              <w:rPr>
                <w:b/>
                <w:bCs/>
                <w:sz w:val="16"/>
                <w:szCs w:val="16"/>
                <w:lang w:val="es-ES"/>
              </w:rPr>
              <w:t>2019</w:t>
            </w:r>
          </w:p>
        </w:tc>
        <w:tc>
          <w:tcPr>
            <w:tcW w:w="920" w:type="dxa"/>
            <w:tcBorders>
              <w:top w:val="nil"/>
              <w:left w:val="nil"/>
              <w:bottom w:val="single" w:sz="4" w:space="0" w:color="auto"/>
              <w:right w:val="single" w:sz="4" w:space="0" w:color="auto"/>
            </w:tcBorders>
            <w:shd w:val="clear" w:color="auto" w:fill="auto"/>
            <w:vAlign w:val="center"/>
            <w:hideMark/>
          </w:tcPr>
          <w:p w:rsidR="00244032" w:rsidRPr="00000A64" w:rsidRDefault="00244032" w:rsidP="00244032">
            <w:pPr>
              <w:tabs>
                <w:tab w:val="clear" w:pos="2977"/>
              </w:tabs>
              <w:jc w:val="center"/>
              <w:rPr>
                <w:b/>
                <w:bCs/>
                <w:sz w:val="16"/>
                <w:szCs w:val="16"/>
                <w:lang w:val="es-ES"/>
              </w:rPr>
            </w:pPr>
            <w:r w:rsidRPr="00000A64">
              <w:rPr>
                <w:b/>
                <w:bCs/>
                <w:sz w:val="16"/>
                <w:szCs w:val="16"/>
                <w:lang w:val="es-ES"/>
              </w:rPr>
              <w:t>2020</w:t>
            </w:r>
          </w:p>
        </w:tc>
      </w:tr>
      <w:tr w:rsidR="00244032" w:rsidRPr="00000A64" w:rsidTr="00244032">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244032" w:rsidRPr="00000A64" w:rsidRDefault="00244032" w:rsidP="00244032">
            <w:pPr>
              <w:tabs>
                <w:tab w:val="clear" w:pos="2977"/>
              </w:tabs>
              <w:jc w:val="right"/>
              <w:rPr>
                <w:sz w:val="16"/>
                <w:szCs w:val="16"/>
                <w:lang w:val="es-ES"/>
              </w:rPr>
            </w:pPr>
            <w:r>
              <w:rPr>
                <w:sz w:val="16"/>
                <w:szCs w:val="16"/>
                <w:lang w:val="es-ES"/>
              </w:rPr>
              <w:t>2</w:t>
            </w:r>
            <w:r w:rsidRPr="00000A64">
              <w:rPr>
                <w:sz w:val="16"/>
                <w:szCs w:val="16"/>
                <w:lang w:val="es-ES"/>
              </w:rPr>
              <w:t>.010.393</w:t>
            </w:r>
          </w:p>
        </w:tc>
        <w:tc>
          <w:tcPr>
            <w:tcW w:w="920" w:type="dxa"/>
            <w:tcBorders>
              <w:top w:val="nil"/>
              <w:left w:val="nil"/>
              <w:bottom w:val="single" w:sz="4" w:space="0" w:color="auto"/>
              <w:right w:val="single" w:sz="4" w:space="0" w:color="auto"/>
            </w:tcBorders>
            <w:shd w:val="clear" w:color="auto" w:fill="auto"/>
            <w:noWrap/>
            <w:vAlign w:val="bottom"/>
            <w:hideMark/>
          </w:tcPr>
          <w:p w:rsidR="00244032" w:rsidRPr="00000A64" w:rsidRDefault="00244032" w:rsidP="00244032">
            <w:pPr>
              <w:tabs>
                <w:tab w:val="clear" w:pos="2977"/>
              </w:tabs>
              <w:jc w:val="right"/>
              <w:rPr>
                <w:sz w:val="16"/>
                <w:szCs w:val="16"/>
                <w:lang w:val="es-ES"/>
              </w:rPr>
            </w:pPr>
            <w:r w:rsidRPr="00000A64">
              <w:rPr>
                <w:sz w:val="16"/>
                <w:szCs w:val="16"/>
                <w:lang w:val="es-ES"/>
              </w:rPr>
              <w:t>2.020.604</w:t>
            </w:r>
          </w:p>
        </w:tc>
        <w:tc>
          <w:tcPr>
            <w:tcW w:w="920" w:type="dxa"/>
            <w:tcBorders>
              <w:top w:val="nil"/>
              <w:left w:val="nil"/>
              <w:bottom w:val="single" w:sz="4" w:space="0" w:color="auto"/>
              <w:right w:val="single" w:sz="4" w:space="0" w:color="auto"/>
            </w:tcBorders>
            <w:shd w:val="clear" w:color="auto" w:fill="auto"/>
            <w:noWrap/>
            <w:vAlign w:val="bottom"/>
            <w:hideMark/>
          </w:tcPr>
          <w:p w:rsidR="00244032" w:rsidRPr="00000A64" w:rsidRDefault="00244032" w:rsidP="00244032">
            <w:pPr>
              <w:tabs>
                <w:tab w:val="clear" w:pos="2977"/>
              </w:tabs>
              <w:jc w:val="right"/>
              <w:rPr>
                <w:sz w:val="16"/>
                <w:szCs w:val="16"/>
                <w:lang w:val="es-ES"/>
              </w:rPr>
            </w:pPr>
            <w:r w:rsidRPr="00000A64">
              <w:rPr>
                <w:sz w:val="16"/>
                <w:szCs w:val="16"/>
                <w:lang w:val="es-ES"/>
              </w:rPr>
              <w:t>2.030.775</w:t>
            </w:r>
          </w:p>
        </w:tc>
        <w:tc>
          <w:tcPr>
            <w:tcW w:w="920" w:type="dxa"/>
            <w:tcBorders>
              <w:top w:val="nil"/>
              <w:left w:val="nil"/>
              <w:bottom w:val="single" w:sz="4" w:space="0" w:color="auto"/>
              <w:right w:val="single" w:sz="4" w:space="0" w:color="auto"/>
            </w:tcBorders>
            <w:shd w:val="clear" w:color="auto" w:fill="auto"/>
            <w:noWrap/>
            <w:vAlign w:val="bottom"/>
            <w:hideMark/>
          </w:tcPr>
          <w:p w:rsidR="00244032" w:rsidRPr="00000A64" w:rsidRDefault="00244032" w:rsidP="00244032">
            <w:pPr>
              <w:tabs>
                <w:tab w:val="clear" w:pos="2977"/>
              </w:tabs>
              <w:jc w:val="right"/>
              <w:rPr>
                <w:sz w:val="16"/>
                <w:szCs w:val="16"/>
                <w:lang w:val="es-ES"/>
              </w:rPr>
            </w:pPr>
            <w:r w:rsidRPr="00000A64">
              <w:rPr>
                <w:sz w:val="16"/>
                <w:szCs w:val="16"/>
                <w:lang w:val="es-ES"/>
              </w:rPr>
              <w:t>2.040.932</w:t>
            </w:r>
          </w:p>
        </w:tc>
        <w:tc>
          <w:tcPr>
            <w:tcW w:w="920" w:type="dxa"/>
            <w:tcBorders>
              <w:top w:val="nil"/>
              <w:left w:val="nil"/>
              <w:bottom w:val="single" w:sz="4" w:space="0" w:color="auto"/>
              <w:right w:val="single" w:sz="4" w:space="0" w:color="auto"/>
            </w:tcBorders>
            <w:shd w:val="clear" w:color="auto" w:fill="auto"/>
            <w:noWrap/>
            <w:vAlign w:val="bottom"/>
            <w:hideMark/>
          </w:tcPr>
          <w:p w:rsidR="00244032" w:rsidRPr="00000A64" w:rsidRDefault="00244032" w:rsidP="00244032">
            <w:pPr>
              <w:tabs>
                <w:tab w:val="clear" w:pos="2977"/>
              </w:tabs>
              <w:jc w:val="right"/>
              <w:rPr>
                <w:sz w:val="16"/>
                <w:szCs w:val="16"/>
                <w:lang w:val="es-ES"/>
              </w:rPr>
            </w:pPr>
            <w:r w:rsidRPr="00000A64">
              <w:rPr>
                <w:sz w:val="16"/>
                <w:szCs w:val="16"/>
                <w:lang w:val="es-ES"/>
              </w:rPr>
              <w:t>2.051.022</w:t>
            </w:r>
          </w:p>
        </w:tc>
        <w:tc>
          <w:tcPr>
            <w:tcW w:w="920" w:type="dxa"/>
            <w:tcBorders>
              <w:top w:val="nil"/>
              <w:left w:val="nil"/>
              <w:bottom w:val="single" w:sz="4" w:space="0" w:color="auto"/>
              <w:right w:val="single" w:sz="4" w:space="0" w:color="auto"/>
            </w:tcBorders>
            <w:shd w:val="clear" w:color="auto" w:fill="auto"/>
            <w:noWrap/>
            <w:vAlign w:val="bottom"/>
            <w:hideMark/>
          </w:tcPr>
          <w:p w:rsidR="00244032" w:rsidRPr="00000A64" w:rsidRDefault="00244032" w:rsidP="00244032">
            <w:pPr>
              <w:tabs>
                <w:tab w:val="clear" w:pos="2977"/>
              </w:tabs>
              <w:jc w:val="right"/>
              <w:rPr>
                <w:sz w:val="16"/>
                <w:szCs w:val="16"/>
                <w:lang w:val="es-ES"/>
              </w:rPr>
            </w:pPr>
            <w:r w:rsidRPr="00000A64">
              <w:rPr>
                <w:sz w:val="16"/>
                <w:szCs w:val="16"/>
                <w:lang w:val="es-ES"/>
              </w:rPr>
              <w:t>2.061.079</w:t>
            </w:r>
          </w:p>
        </w:tc>
        <w:tc>
          <w:tcPr>
            <w:tcW w:w="920" w:type="dxa"/>
            <w:tcBorders>
              <w:top w:val="nil"/>
              <w:left w:val="nil"/>
              <w:bottom w:val="single" w:sz="4" w:space="0" w:color="auto"/>
              <w:right w:val="single" w:sz="4" w:space="0" w:color="auto"/>
            </w:tcBorders>
            <w:shd w:val="clear" w:color="auto" w:fill="auto"/>
            <w:noWrap/>
            <w:vAlign w:val="bottom"/>
            <w:hideMark/>
          </w:tcPr>
          <w:p w:rsidR="00244032" w:rsidRPr="00000A64" w:rsidRDefault="00244032" w:rsidP="00244032">
            <w:pPr>
              <w:tabs>
                <w:tab w:val="clear" w:pos="2977"/>
              </w:tabs>
              <w:jc w:val="right"/>
              <w:rPr>
                <w:sz w:val="16"/>
                <w:szCs w:val="16"/>
                <w:lang w:val="es-ES"/>
              </w:rPr>
            </w:pPr>
            <w:r w:rsidRPr="00000A64">
              <w:rPr>
                <w:sz w:val="16"/>
                <w:szCs w:val="16"/>
                <w:lang w:val="es-ES"/>
              </w:rPr>
              <w:t>2.071.016</w:t>
            </w:r>
          </w:p>
        </w:tc>
        <w:tc>
          <w:tcPr>
            <w:tcW w:w="920" w:type="dxa"/>
            <w:tcBorders>
              <w:top w:val="nil"/>
              <w:left w:val="nil"/>
              <w:bottom w:val="single" w:sz="4" w:space="0" w:color="auto"/>
              <w:right w:val="single" w:sz="4" w:space="0" w:color="auto"/>
            </w:tcBorders>
            <w:shd w:val="clear" w:color="auto" w:fill="auto"/>
            <w:noWrap/>
            <w:vAlign w:val="bottom"/>
            <w:hideMark/>
          </w:tcPr>
          <w:p w:rsidR="00244032" w:rsidRPr="00000A64" w:rsidRDefault="00244032" w:rsidP="00244032">
            <w:pPr>
              <w:tabs>
                <w:tab w:val="clear" w:pos="2977"/>
              </w:tabs>
              <w:jc w:val="right"/>
              <w:rPr>
                <w:sz w:val="16"/>
                <w:szCs w:val="16"/>
                <w:lang w:val="es-ES"/>
              </w:rPr>
            </w:pPr>
            <w:r w:rsidRPr="00000A64">
              <w:rPr>
                <w:sz w:val="16"/>
                <w:szCs w:val="16"/>
                <w:lang w:val="es-ES"/>
              </w:rPr>
              <w:t>2.080.938</w:t>
            </w:r>
          </w:p>
        </w:tc>
        <w:tc>
          <w:tcPr>
            <w:tcW w:w="920" w:type="dxa"/>
            <w:tcBorders>
              <w:top w:val="nil"/>
              <w:left w:val="nil"/>
              <w:bottom w:val="single" w:sz="4" w:space="0" w:color="auto"/>
              <w:right w:val="single" w:sz="4" w:space="0" w:color="auto"/>
            </w:tcBorders>
            <w:shd w:val="clear" w:color="auto" w:fill="auto"/>
            <w:noWrap/>
            <w:vAlign w:val="bottom"/>
            <w:hideMark/>
          </w:tcPr>
          <w:p w:rsidR="00244032" w:rsidRPr="00000A64" w:rsidRDefault="00244032" w:rsidP="00244032">
            <w:pPr>
              <w:tabs>
                <w:tab w:val="clear" w:pos="2977"/>
              </w:tabs>
              <w:jc w:val="right"/>
              <w:rPr>
                <w:sz w:val="16"/>
                <w:szCs w:val="16"/>
                <w:lang w:val="es-ES"/>
              </w:rPr>
            </w:pPr>
            <w:r w:rsidRPr="00000A64">
              <w:rPr>
                <w:sz w:val="16"/>
                <w:szCs w:val="16"/>
                <w:lang w:val="es-ES"/>
              </w:rPr>
              <w:t>2.090.839</w:t>
            </w:r>
          </w:p>
        </w:tc>
        <w:tc>
          <w:tcPr>
            <w:tcW w:w="920" w:type="dxa"/>
            <w:tcBorders>
              <w:top w:val="nil"/>
              <w:left w:val="nil"/>
              <w:bottom w:val="single" w:sz="4" w:space="0" w:color="auto"/>
              <w:right w:val="single" w:sz="4" w:space="0" w:color="auto"/>
            </w:tcBorders>
            <w:shd w:val="clear" w:color="auto" w:fill="auto"/>
            <w:noWrap/>
            <w:vAlign w:val="bottom"/>
            <w:hideMark/>
          </w:tcPr>
          <w:p w:rsidR="00244032" w:rsidRPr="00000A64" w:rsidRDefault="00244032" w:rsidP="00244032">
            <w:pPr>
              <w:tabs>
                <w:tab w:val="clear" w:pos="2977"/>
              </w:tabs>
              <w:jc w:val="right"/>
              <w:rPr>
                <w:sz w:val="16"/>
                <w:szCs w:val="16"/>
                <w:lang w:val="es-ES"/>
              </w:rPr>
            </w:pPr>
            <w:r w:rsidRPr="00000A64">
              <w:rPr>
                <w:sz w:val="16"/>
                <w:szCs w:val="16"/>
                <w:lang w:val="es-ES"/>
              </w:rPr>
              <w:t>2.100.704</w:t>
            </w:r>
          </w:p>
        </w:tc>
        <w:tc>
          <w:tcPr>
            <w:tcW w:w="920" w:type="dxa"/>
            <w:tcBorders>
              <w:top w:val="nil"/>
              <w:left w:val="nil"/>
              <w:bottom w:val="single" w:sz="4" w:space="0" w:color="auto"/>
              <w:right w:val="single" w:sz="4" w:space="0" w:color="auto"/>
            </w:tcBorders>
            <w:shd w:val="clear" w:color="auto" w:fill="auto"/>
            <w:noWrap/>
            <w:vAlign w:val="bottom"/>
            <w:hideMark/>
          </w:tcPr>
          <w:p w:rsidR="00244032" w:rsidRPr="00000A64" w:rsidRDefault="00244032" w:rsidP="00244032">
            <w:pPr>
              <w:tabs>
                <w:tab w:val="clear" w:pos="2977"/>
              </w:tabs>
              <w:jc w:val="right"/>
              <w:rPr>
                <w:sz w:val="16"/>
                <w:szCs w:val="16"/>
                <w:lang w:val="es-ES"/>
              </w:rPr>
            </w:pPr>
            <w:r w:rsidRPr="00000A64">
              <w:rPr>
                <w:sz w:val="16"/>
                <w:szCs w:val="16"/>
                <w:lang w:val="es-ES"/>
              </w:rPr>
              <w:t>2.110.580</w:t>
            </w:r>
          </w:p>
        </w:tc>
      </w:tr>
    </w:tbl>
    <w:p w:rsidR="00244032" w:rsidRPr="00000A64" w:rsidRDefault="00244032" w:rsidP="00244032">
      <w:pPr>
        <w:rPr>
          <w:sz w:val="16"/>
          <w:szCs w:val="16"/>
        </w:rPr>
      </w:pPr>
    </w:p>
    <w:p w:rsidR="00244032" w:rsidRDefault="00244032" w:rsidP="00244032">
      <w:pPr>
        <w:pStyle w:val="NormalWeb"/>
      </w:pPr>
      <w:r>
        <w:t xml:space="preserve">     </w:t>
      </w:r>
      <w:r w:rsidRPr="00B64207">
        <w:t xml:space="preserve">Una de las regiones de Colombia con mayor riqueza histórica es el Departamento de Santander. Cuando llegaron los conquistadores españoles la región estaba habitada por varios pueblos, destacando entre ellos el Guane. El municipio más antiguo de Santander es </w:t>
      </w:r>
      <w:hyperlink r:id="rId82" w:tooltip="Chipatá" w:history="1">
        <w:r w:rsidRPr="00B64207">
          <w:rPr>
            <w:rStyle w:val="Hipervnculo"/>
          </w:rPr>
          <w:t>Chipatá</w:t>
        </w:r>
      </w:hyperlink>
      <w:r w:rsidRPr="00B64207">
        <w:t xml:space="preserve">, el cual fue fundado en 1537 por Gonzalo Jiménez de Quesada de donde partió </w:t>
      </w:r>
      <w:r w:rsidRPr="00B64207">
        <w:lastRenderedPageBreak/>
        <w:t>y dos años después fundó a Bogotá, capital de Colombia. En Chipatá se oficializó la primera misa de toda la altiplanicie colombiana. Después los españoles se fundieron en una nueva raza con los escasos sobrevivientes del pueblo Guane exterminado por la viruela y con el paso de los años fueron protagonistas de la Revolución de los Comuneros, origen de la independencia nacional del dominio español.</w:t>
      </w:r>
    </w:p>
    <w:p w:rsidR="00244032" w:rsidRDefault="00244032" w:rsidP="00244032">
      <w:pPr>
        <w:pStyle w:val="NormalWeb"/>
      </w:pPr>
      <w:r>
        <w:t xml:space="preserve">     Con la República vinieron las luchas intestinas colombianas en donde los santandereanos siempre estuvieron presentes. La industria y el comercio ha florecido por épocas y durante el siglo XIX, atraídos por la naciente explotación de la quina y la minería del oro, llegaron infinidad de alemanes, italianos, españoles, franceses, ingleses y judíos que contribuyeron a formar la raza y las costumbres del santandereano. </w:t>
      </w:r>
    </w:p>
    <w:p w:rsidR="00244032" w:rsidRDefault="00244032" w:rsidP="00244032">
      <w:pPr>
        <w:shd w:val="clear" w:color="auto" w:fill="FFFFFF"/>
        <w:tabs>
          <w:tab w:val="clear" w:pos="2977"/>
        </w:tabs>
        <w:spacing w:before="100" w:beforeAutospacing="1" w:after="100" w:afterAutospacing="1"/>
        <w:rPr>
          <w:lang w:val="es-ES"/>
        </w:rPr>
      </w:pPr>
      <w:r>
        <w:rPr>
          <w:lang w:val="es-ES"/>
        </w:rPr>
        <w:t xml:space="preserve">     </w:t>
      </w:r>
      <w:r w:rsidRPr="00FE7607">
        <w:rPr>
          <w:lang w:val="es-ES"/>
        </w:rPr>
        <w:t xml:space="preserve">El departamento de Santander cuenta con una red de carreteras </w:t>
      </w:r>
      <w:r>
        <w:rPr>
          <w:lang w:val="es-ES"/>
        </w:rPr>
        <w:t xml:space="preserve">(Ver mapa N° 4) </w:t>
      </w:r>
      <w:r w:rsidRPr="00FE7607">
        <w:rPr>
          <w:lang w:val="es-ES"/>
        </w:rPr>
        <w:t>que conectan casi todos los municipios</w:t>
      </w:r>
      <w:r>
        <w:rPr>
          <w:lang w:val="es-ES"/>
        </w:rPr>
        <w:t xml:space="preserve"> Nacional 1197 Km y Terciarias 1975 Km</w:t>
      </w:r>
      <w:r w:rsidRPr="00FE7607">
        <w:rPr>
          <w:lang w:val="es-ES"/>
        </w:rPr>
        <w:t>. La carretera troncal pasa por Barbosa, Socorro, Bucaramanga y otras poblaciones con ramales a casi todos los núcleos urbanos. De Barbosa se desprende la carretera del Carare que llega has</w:t>
      </w:r>
    </w:p>
    <w:p w:rsidR="00244032" w:rsidRPr="00FE7607" w:rsidRDefault="00244032" w:rsidP="00244032">
      <w:pPr>
        <w:shd w:val="clear" w:color="auto" w:fill="FFFFFF"/>
        <w:tabs>
          <w:tab w:val="clear" w:pos="2977"/>
        </w:tabs>
        <w:spacing w:before="100" w:beforeAutospacing="1" w:after="100" w:afterAutospacing="1"/>
        <w:rPr>
          <w:lang w:val="es-ES"/>
        </w:rPr>
      </w:pPr>
      <w:r>
        <w:rPr>
          <w:lang w:val="es-ES"/>
        </w:rPr>
        <w:t xml:space="preserve">     </w:t>
      </w:r>
      <w:r w:rsidRPr="00FE7607">
        <w:rPr>
          <w:lang w:val="es-ES"/>
        </w:rPr>
        <w:t xml:space="preserve"> Puerto Olaya, pasando por Vélez y Cimitarra; otras carreteras unen a Bucaramanga con Cúcuta, Barrancabermeja y Puerto Wilches; una vía cruza el oriente del departamento pasando por las localidades de Capitanejo, San José de Miranda, Málaga, Concepción y Cerrito. </w:t>
      </w:r>
    </w:p>
    <w:p w:rsidR="00244032" w:rsidRPr="00FE7607" w:rsidRDefault="00244032" w:rsidP="00244032">
      <w:pPr>
        <w:shd w:val="clear" w:color="auto" w:fill="FFFFFF"/>
        <w:tabs>
          <w:tab w:val="clear" w:pos="2977"/>
        </w:tabs>
        <w:spacing w:before="100" w:beforeAutospacing="1" w:after="100" w:afterAutospacing="1"/>
        <w:rPr>
          <w:lang w:val="es-ES"/>
        </w:rPr>
      </w:pPr>
      <w:r>
        <w:rPr>
          <w:lang w:val="es-ES"/>
        </w:rPr>
        <w:t xml:space="preserve">     </w:t>
      </w:r>
      <w:r w:rsidRPr="00FE7607">
        <w:rPr>
          <w:lang w:val="es-ES"/>
        </w:rPr>
        <w:t>Además del aeropuerto de "Palo Negro" dispone de varios aeródromos, algunos de ellos con servicio regular. El río Magdalena es navegable en todo el trayecto que baña el territorio santandereano y tiene en Barrancabermeja el principal puerto fluvial del departamento; también los ríos Carare, Lebrija y Sogamoso son navegables en algunos sectores.</w:t>
      </w:r>
    </w:p>
    <w:p w:rsidR="00244032" w:rsidRPr="00FE7607" w:rsidRDefault="00244032" w:rsidP="00244032">
      <w:pPr>
        <w:shd w:val="clear" w:color="auto" w:fill="FFFFFF"/>
        <w:tabs>
          <w:tab w:val="clear" w:pos="2977"/>
        </w:tabs>
        <w:spacing w:before="100" w:beforeAutospacing="1" w:after="100" w:afterAutospacing="1"/>
        <w:rPr>
          <w:lang w:val="es-ES"/>
        </w:rPr>
      </w:pPr>
      <w:r>
        <w:rPr>
          <w:lang w:val="es-ES"/>
        </w:rPr>
        <w:t xml:space="preserve">     </w:t>
      </w:r>
      <w:r w:rsidRPr="00FE7607">
        <w:rPr>
          <w:lang w:val="es-ES"/>
        </w:rPr>
        <w:t>El departamento de Santander ofrece innumerables atractivos turísticos desde el punto de vista natural, cultural y científico. Santander, tierra acogedora y cordial ofrece al turista la oportunidad de conocer la más maravillosa profusión de cavernas, pues pocos son los municipios que no las poseen; se destacan la cueva del Indio en el municipio de Páramo, cuya entrada semeja una monumental concha acústica; la de Gámbita, conocida como la Iglesia del Diablo, engalanada por fuentes de agua; la de La Pintada, en las cercanías de Málaga, contiene muchos pictogramas indígenas y otros atractivos turísticos naturales y culturales que hacen del Departamento una tierra de aventura .</w:t>
      </w:r>
    </w:p>
    <w:p w:rsidR="00244032" w:rsidRDefault="00244032" w:rsidP="00244032">
      <w:pPr>
        <w:shd w:val="clear" w:color="auto" w:fill="FFFFFF"/>
        <w:tabs>
          <w:tab w:val="clear" w:pos="2977"/>
        </w:tabs>
        <w:spacing w:before="100" w:beforeAutospacing="1" w:after="100" w:afterAutospacing="1"/>
        <w:rPr>
          <w:lang w:val="es-ES"/>
        </w:rPr>
      </w:pPr>
      <w:r>
        <w:rPr>
          <w:lang w:val="es-ES"/>
        </w:rPr>
        <w:t xml:space="preserve">     </w:t>
      </w:r>
      <w:r w:rsidRPr="00FE7607">
        <w:rPr>
          <w:lang w:val="es-ES"/>
        </w:rPr>
        <w:t>Por Ley de 1857 fue creado el Estado de Santander, formado por las provincias del Socorro y Pamplona. Posteriormente le fueron anexados el cantón de Vélez y los distritos de Aspasica, Brotaré, Buenavista, Carmen, Convención, La Cruz, Ocaña, Palma, Pueblo Nuevo, San Antonio, San Calixto, San Pedro y Teorama, segregados de la Provincia de Mompox. La Ley 17 de 1905 segregó las provincias de Guanentá, Galán, Socorro, Charalá y Vélez para formar el departamento de Galán. El 14 de julio de 1910 se creó por Ley 25 el departamento de Norte de Santander formado por las provincias de Cúcuta, Ocaña y Pamplona.</w:t>
      </w:r>
    </w:p>
    <w:p w:rsidR="00244032" w:rsidRDefault="00244032" w:rsidP="00244032">
      <w:pPr>
        <w:pStyle w:val="NormalWeb"/>
      </w:pPr>
      <w:r>
        <w:lastRenderedPageBreak/>
        <w:t xml:space="preserve">     </w:t>
      </w:r>
      <w:r w:rsidRPr="00B64207">
        <w:t xml:space="preserve">El presidente </w:t>
      </w:r>
      <w:hyperlink r:id="rId83" w:tooltip="Mariano Ospina Rodríguez" w:history="1">
        <w:r w:rsidRPr="00B64207">
          <w:rPr>
            <w:rStyle w:val="Hipervnculo"/>
          </w:rPr>
          <w:t>Mariano Ospina Rodríguez</w:t>
        </w:r>
      </w:hyperlink>
      <w:r w:rsidRPr="00B64207">
        <w:t xml:space="preserve"> sancionó, el 13 de mayo de </w:t>
      </w:r>
      <w:hyperlink r:id="rId84" w:tooltip="1857" w:history="1">
        <w:r w:rsidRPr="00B64207">
          <w:rPr>
            <w:rStyle w:val="Hipervnculo"/>
          </w:rPr>
          <w:t>1857</w:t>
        </w:r>
      </w:hyperlink>
      <w:r w:rsidRPr="00B64207">
        <w:t xml:space="preserve">, la ley aprobada en el Congreso de la Nueva Granada para crear el Estado federal de Santander con el territorio jurisdiccional que hasta entonces habían tenido las provincias de </w:t>
      </w:r>
      <w:hyperlink r:id="rId85" w:tooltip="Provincia de Pamplona" w:history="1">
        <w:r w:rsidRPr="00B64207">
          <w:rPr>
            <w:rStyle w:val="Hipervnculo"/>
          </w:rPr>
          <w:t>Pamplona</w:t>
        </w:r>
      </w:hyperlink>
      <w:r w:rsidRPr="00B64207">
        <w:t xml:space="preserve"> y </w:t>
      </w:r>
      <w:hyperlink r:id="rId86" w:tooltip="Provincia del Socorro" w:history="1">
        <w:r w:rsidRPr="00B64207">
          <w:rPr>
            <w:rStyle w:val="Hipervnculo"/>
          </w:rPr>
          <w:t>Socorro</w:t>
        </w:r>
      </w:hyperlink>
      <w:r w:rsidRPr="00B64207">
        <w:t xml:space="preserve">. El 15 de junio siguiente sancionó otra ley que creó otros cinco estados federales. Fue entonces cuando se agregaron al territorio del </w:t>
      </w:r>
      <w:hyperlink r:id="rId87" w:tooltip="Estado de Santander" w:history="1">
        <w:r w:rsidRPr="00B64207">
          <w:rPr>
            <w:rStyle w:val="Hipervnculo"/>
          </w:rPr>
          <w:t>Estado de Santander</w:t>
        </w:r>
      </w:hyperlink>
      <w:r w:rsidRPr="00B64207">
        <w:t xml:space="preserve"> los territorios del cantón de </w:t>
      </w:r>
      <w:hyperlink r:id="rId88" w:tooltip="Vélez (Santander)" w:history="1">
        <w:r w:rsidRPr="00B64207">
          <w:rPr>
            <w:rStyle w:val="Hipervnculo"/>
          </w:rPr>
          <w:t>Vélez</w:t>
        </w:r>
      </w:hyperlink>
      <w:r w:rsidRPr="00B64207">
        <w:t xml:space="preserve"> y los distritos de </w:t>
      </w:r>
      <w:hyperlink r:id="rId89" w:tooltip="Ocaña (Norte de Santander)" w:history="1">
        <w:r w:rsidRPr="00B64207">
          <w:rPr>
            <w:rStyle w:val="Hipervnculo"/>
          </w:rPr>
          <w:t>Ocaña</w:t>
        </w:r>
      </w:hyperlink>
      <w:r w:rsidRPr="00B64207">
        <w:t xml:space="preserve">. Con estas dos leyes comenzó la existencia de Santander como una de las entidades político-administrativas singulares de la nación colombiana. En 1862 se convirtió en estado soberano y en 1886 en departamento, condición que hasta hoy conserva. Su primera capital fue </w:t>
      </w:r>
      <w:hyperlink r:id="rId90" w:tooltip="Bucaramanga" w:history="1">
        <w:r w:rsidRPr="00B64207">
          <w:rPr>
            <w:rStyle w:val="Hipervnculo"/>
          </w:rPr>
          <w:t>Bucaramanga</w:t>
        </w:r>
      </w:hyperlink>
      <w:r w:rsidRPr="00B64207">
        <w:t xml:space="preserve">, por </w:t>
      </w:r>
    </w:p>
    <w:p w:rsidR="00244032" w:rsidRPr="00B64207" w:rsidRDefault="00244032" w:rsidP="00244032">
      <w:pPr>
        <w:pStyle w:val="NormalWeb"/>
      </w:pPr>
      <w:r>
        <w:t xml:space="preserve">     </w:t>
      </w:r>
      <w:r w:rsidRPr="00B64207">
        <w:t xml:space="preserve">Disposición de la Asamblea constituyente reunida en 1857, pero en 1862 otra asamblea trasladó la capital a </w:t>
      </w:r>
      <w:hyperlink r:id="rId91" w:tooltip="Socorro (Santander)" w:history="1">
        <w:r w:rsidRPr="00B64207">
          <w:rPr>
            <w:rStyle w:val="Hipervnculo"/>
          </w:rPr>
          <w:t>Socorro</w:t>
        </w:r>
      </w:hyperlink>
      <w:r w:rsidRPr="00B64207">
        <w:t xml:space="preserve">. Sin embargo, desde 1886 </w:t>
      </w:r>
      <w:hyperlink r:id="rId92" w:tooltip="Bucaramanga" w:history="1">
        <w:r w:rsidRPr="00B64207">
          <w:rPr>
            <w:rStyle w:val="Hipervnculo"/>
          </w:rPr>
          <w:t>Bucaramanga</w:t>
        </w:r>
      </w:hyperlink>
      <w:r w:rsidRPr="00B64207">
        <w:t xml:space="preserve"> se convirtió de nuevo en la capital del Departamento de Santander.</w:t>
      </w:r>
    </w:p>
    <w:p w:rsidR="00244032" w:rsidRDefault="00244032" w:rsidP="00244032">
      <w:pPr>
        <w:pStyle w:val="NormalWeb"/>
      </w:pPr>
      <w:r>
        <w:t xml:space="preserve">     </w:t>
      </w:r>
      <w:r w:rsidRPr="00190A7E">
        <w:t>Desde el 20 de julio de 1910, las provincias</w:t>
      </w:r>
      <w:r>
        <w:t xml:space="preserve"> </w:t>
      </w:r>
      <w:r w:rsidRPr="00190A7E">
        <w:t xml:space="preserve"> de </w:t>
      </w:r>
      <w:hyperlink r:id="rId93" w:tooltip="Pamplona (Norte de Santander)" w:history="1">
        <w:r w:rsidRPr="00190A7E">
          <w:rPr>
            <w:rStyle w:val="Hipervnculo"/>
          </w:rPr>
          <w:t>Pamplona</w:t>
        </w:r>
      </w:hyperlink>
      <w:r w:rsidRPr="00190A7E">
        <w:t xml:space="preserve">, </w:t>
      </w:r>
      <w:hyperlink r:id="rId94" w:tooltip="Cúcuta" w:history="1">
        <w:r w:rsidRPr="00190A7E">
          <w:rPr>
            <w:rStyle w:val="Hipervnculo"/>
          </w:rPr>
          <w:t>Cúcuta</w:t>
        </w:r>
      </w:hyperlink>
      <w:r w:rsidRPr="00190A7E">
        <w:t xml:space="preserve"> y </w:t>
      </w:r>
      <w:hyperlink r:id="rId95" w:tooltip="Ocaña (Norte de Santander)" w:history="1">
        <w:r w:rsidRPr="00190A7E">
          <w:rPr>
            <w:rStyle w:val="Hipervnculo"/>
          </w:rPr>
          <w:t>Ocaña</w:t>
        </w:r>
      </w:hyperlink>
      <w:r w:rsidRPr="00190A7E">
        <w:t xml:space="preserve"> integraron el Departamento de </w:t>
      </w:r>
      <w:hyperlink r:id="rId96" w:tooltip="Norte de Santander" w:history="1">
        <w:r w:rsidRPr="00190A7E">
          <w:rPr>
            <w:rStyle w:val="Hipervnculo"/>
          </w:rPr>
          <w:t>Norte de Santander</w:t>
        </w:r>
      </w:hyperlink>
      <w:r w:rsidRPr="00190A7E">
        <w:t xml:space="preserve">, cuya capital es </w:t>
      </w:r>
      <w:hyperlink r:id="rId97" w:tooltip="Cúcuta" w:history="1">
        <w:r w:rsidRPr="00190A7E">
          <w:rPr>
            <w:rStyle w:val="Hipervnculo"/>
          </w:rPr>
          <w:t>Cúcuta</w:t>
        </w:r>
      </w:hyperlink>
      <w:r w:rsidRPr="00190A7E">
        <w:t xml:space="preserve">, de tal modo que el actual Departamento de Santander conserva apenas las antiguas jurisdicciones provinciales de Vélez, Comuneros, Guanentá, García Rovira y Soto. La provincia de </w:t>
      </w:r>
      <w:hyperlink r:id="rId98" w:tooltip="Barrancabermeja" w:history="1">
        <w:r w:rsidRPr="00190A7E">
          <w:rPr>
            <w:rStyle w:val="Hipervnculo"/>
          </w:rPr>
          <w:t>Barrancabermeja</w:t>
        </w:r>
      </w:hyperlink>
      <w:r w:rsidRPr="00190A7E">
        <w:t xml:space="preserve"> (Mares) se conformó en el último cuarto del siglo XX, después de que la industria petrolera desarrolló el </w:t>
      </w:r>
      <w:hyperlink r:id="rId99" w:tooltip="Magdalena Medio" w:history="1">
        <w:r w:rsidRPr="00190A7E">
          <w:rPr>
            <w:rStyle w:val="Hipervnculo"/>
          </w:rPr>
          <w:t>Magdalena Medio</w:t>
        </w:r>
      </w:hyperlink>
      <w:r>
        <w:t xml:space="preserve"> santandereano. Al comenzar el siglo XXI, los distritos de los ríos Opón y Carare se han desarrollado y reclaman su condición provincial, la cual no es posible otorgar pero que en un modelo legal pero innovador de organización territorial implementado por la administración en su momento, recibió el carácter de Núcleo de Desarrollo Provincial (ver mapa N° 3).</w:t>
      </w:r>
    </w:p>
    <w:p w:rsidR="0040413C" w:rsidRDefault="0040413C" w:rsidP="00244032">
      <w:pPr>
        <w:pStyle w:val="NormalWeb"/>
        <w:jc w:val="center"/>
        <w:rPr>
          <w:b/>
        </w:rPr>
      </w:pPr>
    </w:p>
    <w:p w:rsidR="0040413C" w:rsidRDefault="0040413C" w:rsidP="00244032">
      <w:pPr>
        <w:pStyle w:val="NormalWeb"/>
        <w:jc w:val="center"/>
        <w:rPr>
          <w:b/>
        </w:rPr>
      </w:pPr>
    </w:p>
    <w:p w:rsidR="0040413C" w:rsidRDefault="0040413C" w:rsidP="00244032">
      <w:pPr>
        <w:pStyle w:val="NormalWeb"/>
        <w:jc w:val="center"/>
        <w:rPr>
          <w:b/>
        </w:rPr>
      </w:pPr>
    </w:p>
    <w:p w:rsidR="0040413C" w:rsidRDefault="0040413C" w:rsidP="00244032">
      <w:pPr>
        <w:pStyle w:val="NormalWeb"/>
        <w:jc w:val="center"/>
        <w:rPr>
          <w:b/>
        </w:rPr>
      </w:pPr>
    </w:p>
    <w:p w:rsidR="0040413C" w:rsidRDefault="0040413C" w:rsidP="00244032">
      <w:pPr>
        <w:pStyle w:val="NormalWeb"/>
        <w:jc w:val="center"/>
        <w:rPr>
          <w:b/>
        </w:rPr>
      </w:pPr>
    </w:p>
    <w:p w:rsidR="0040413C" w:rsidRDefault="0040413C" w:rsidP="00244032">
      <w:pPr>
        <w:pStyle w:val="NormalWeb"/>
        <w:jc w:val="center"/>
        <w:rPr>
          <w:b/>
        </w:rPr>
      </w:pPr>
    </w:p>
    <w:p w:rsidR="0040413C" w:rsidRDefault="0040413C" w:rsidP="00244032">
      <w:pPr>
        <w:pStyle w:val="NormalWeb"/>
        <w:jc w:val="center"/>
        <w:rPr>
          <w:b/>
        </w:rPr>
      </w:pPr>
    </w:p>
    <w:p w:rsidR="0040413C" w:rsidRDefault="0040413C" w:rsidP="00244032">
      <w:pPr>
        <w:pStyle w:val="NormalWeb"/>
        <w:jc w:val="center"/>
        <w:rPr>
          <w:b/>
        </w:rPr>
      </w:pPr>
    </w:p>
    <w:p w:rsidR="0040413C" w:rsidRDefault="0040413C" w:rsidP="00244032">
      <w:pPr>
        <w:pStyle w:val="NormalWeb"/>
        <w:jc w:val="center"/>
        <w:rPr>
          <w:b/>
        </w:rPr>
      </w:pPr>
    </w:p>
    <w:p w:rsidR="0040413C" w:rsidRDefault="0040413C" w:rsidP="00244032">
      <w:pPr>
        <w:pStyle w:val="NormalWeb"/>
        <w:jc w:val="center"/>
        <w:rPr>
          <w:b/>
        </w:rPr>
      </w:pPr>
    </w:p>
    <w:p w:rsidR="0040413C" w:rsidRDefault="0040413C" w:rsidP="00244032">
      <w:pPr>
        <w:pStyle w:val="NormalWeb"/>
        <w:jc w:val="center"/>
        <w:rPr>
          <w:b/>
        </w:rPr>
      </w:pPr>
    </w:p>
    <w:p w:rsidR="00FE3884" w:rsidRDefault="00FE3884" w:rsidP="00244032">
      <w:pPr>
        <w:pStyle w:val="NormalWeb"/>
        <w:jc w:val="center"/>
        <w:rPr>
          <w:b/>
        </w:rPr>
      </w:pPr>
    </w:p>
    <w:p w:rsidR="0040413C" w:rsidRDefault="0040413C" w:rsidP="00244032">
      <w:pPr>
        <w:pStyle w:val="NormalWeb"/>
        <w:jc w:val="center"/>
        <w:rPr>
          <w:b/>
        </w:rPr>
      </w:pPr>
    </w:p>
    <w:p w:rsidR="00244032" w:rsidRPr="00346A38" w:rsidRDefault="00244032" w:rsidP="00244032">
      <w:pPr>
        <w:pStyle w:val="NormalWeb"/>
        <w:jc w:val="center"/>
        <w:rPr>
          <w:sz w:val="18"/>
          <w:szCs w:val="18"/>
        </w:rPr>
      </w:pPr>
      <w:r>
        <w:rPr>
          <w:b/>
        </w:rPr>
        <w:t>MA</w:t>
      </w:r>
      <w:r w:rsidRPr="00F7362B">
        <w:rPr>
          <w:b/>
        </w:rPr>
        <w:t>PA N° 2</w:t>
      </w:r>
    </w:p>
    <w:p w:rsidR="00244032" w:rsidRPr="00AC4D47" w:rsidRDefault="00244032" w:rsidP="00244032">
      <w:pPr>
        <w:pStyle w:val="NormalWeb"/>
        <w:spacing w:before="0" w:beforeAutospacing="0" w:after="0" w:afterAutospacing="0"/>
        <w:jc w:val="center"/>
        <w:rPr>
          <w:b/>
        </w:rPr>
      </w:pPr>
      <w:r w:rsidRPr="00AC4D47">
        <w:rPr>
          <w:b/>
        </w:rPr>
        <w:t>DIVISION POLITICO ADMINISTRATIVA</w:t>
      </w:r>
    </w:p>
    <w:p w:rsidR="00244032" w:rsidRPr="00AC4D47" w:rsidRDefault="00244032" w:rsidP="00244032">
      <w:pPr>
        <w:pStyle w:val="NormalWeb"/>
        <w:spacing w:before="0" w:beforeAutospacing="0" w:after="0" w:afterAutospacing="0"/>
        <w:jc w:val="center"/>
        <w:rPr>
          <w:b/>
        </w:rPr>
      </w:pPr>
      <w:r w:rsidRPr="00AC4D47">
        <w:rPr>
          <w:b/>
        </w:rPr>
        <w:t>Y POR PROVINCIAS DEPARTAMENTO DE SANTANDER</w:t>
      </w:r>
    </w:p>
    <w:p w:rsidR="00244032" w:rsidRDefault="00244032" w:rsidP="00244032">
      <w:pPr>
        <w:pStyle w:val="NormalWeb"/>
        <w:jc w:val="center"/>
      </w:pPr>
      <w:r>
        <w:rPr>
          <w:noProof/>
          <w:sz w:val="20"/>
          <w:szCs w:val="20"/>
        </w:rPr>
        <w:drawing>
          <wp:inline distT="0" distB="0" distL="0" distR="0">
            <wp:extent cx="5060731" cy="6124575"/>
            <wp:effectExtent l="0" t="0" r="6985" b="0"/>
            <wp:docPr id="6" name="il_fi"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mapa"/>
                    <pic:cNvPicPr>
                      <a:picLocks noChangeAspect="1" noChangeArrowheads="1"/>
                    </pic:cNvPicPr>
                  </pic:nvPicPr>
                  <pic:blipFill>
                    <a:blip r:embed="rId100"/>
                    <a:srcRect/>
                    <a:stretch>
                      <a:fillRect/>
                    </a:stretch>
                  </pic:blipFill>
                  <pic:spPr bwMode="auto">
                    <a:xfrm>
                      <a:off x="0" y="0"/>
                      <a:ext cx="5063707" cy="6128177"/>
                    </a:xfrm>
                    <a:prstGeom prst="rect">
                      <a:avLst/>
                    </a:prstGeom>
                    <a:noFill/>
                    <a:ln w="9525">
                      <a:noFill/>
                      <a:miter lim="800000"/>
                      <a:headEnd/>
                      <a:tailEnd/>
                    </a:ln>
                  </pic:spPr>
                </pic:pic>
              </a:graphicData>
            </a:graphic>
          </wp:inline>
        </w:drawing>
      </w:r>
    </w:p>
    <w:p w:rsidR="00FE3884" w:rsidRDefault="00FE3884" w:rsidP="00244032">
      <w:pPr>
        <w:pStyle w:val="NormalWeb"/>
        <w:jc w:val="center"/>
        <w:rPr>
          <w:b/>
        </w:rPr>
      </w:pPr>
    </w:p>
    <w:p w:rsidR="00FE3884" w:rsidRDefault="00FE3884" w:rsidP="00244032">
      <w:pPr>
        <w:pStyle w:val="NormalWeb"/>
        <w:jc w:val="center"/>
        <w:rPr>
          <w:b/>
        </w:rPr>
      </w:pPr>
    </w:p>
    <w:p w:rsidR="00244032" w:rsidRDefault="00244032" w:rsidP="00244032">
      <w:pPr>
        <w:pStyle w:val="NormalWeb"/>
        <w:jc w:val="center"/>
        <w:rPr>
          <w:b/>
        </w:rPr>
      </w:pPr>
      <w:r w:rsidRPr="00526B8E">
        <w:rPr>
          <w:b/>
        </w:rPr>
        <w:t>MAPA N° 3</w:t>
      </w:r>
    </w:p>
    <w:p w:rsidR="00244032" w:rsidRDefault="00244032" w:rsidP="00244032">
      <w:pPr>
        <w:pStyle w:val="NormalWeb"/>
        <w:jc w:val="center"/>
        <w:rPr>
          <w:b/>
        </w:rPr>
      </w:pPr>
      <w:r>
        <w:rPr>
          <w:b/>
        </w:rPr>
        <w:t>NUCLEOS DE DESARROLLO PROVINCIAL</w:t>
      </w:r>
    </w:p>
    <w:p w:rsidR="00244032" w:rsidRDefault="00244032" w:rsidP="00244032">
      <w:pPr>
        <w:pStyle w:val="NormalWeb"/>
        <w:jc w:val="center"/>
        <w:rPr>
          <w:b/>
        </w:rPr>
      </w:pPr>
      <w:r>
        <w:rPr>
          <w:noProof/>
        </w:rPr>
        <w:drawing>
          <wp:inline distT="0" distB="0" distL="0" distR="0">
            <wp:extent cx="5297214" cy="6191250"/>
            <wp:effectExtent l="0" t="0" r="0" b="0"/>
            <wp:docPr id="7" name="Imagen 7" descr="mapa_provi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a_provincial"/>
                    <pic:cNvPicPr>
                      <a:picLocks noChangeAspect="1" noChangeArrowheads="1"/>
                    </pic:cNvPicPr>
                  </pic:nvPicPr>
                  <pic:blipFill>
                    <a:blip r:embed="rId101"/>
                    <a:srcRect/>
                    <a:stretch>
                      <a:fillRect/>
                    </a:stretch>
                  </pic:blipFill>
                  <pic:spPr bwMode="auto">
                    <a:xfrm>
                      <a:off x="0" y="0"/>
                      <a:ext cx="5298273" cy="6192488"/>
                    </a:xfrm>
                    <a:prstGeom prst="rect">
                      <a:avLst/>
                    </a:prstGeom>
                    <a:noFill/>
                    <a:ln w="9525">
                      <a:noFill/>
                      <a:miter lim="800000"/>
                      <a:headEnd/>
                      <a:tailEnd/>
                    </a:ln>
                  </pic:spPr>
                </pic:pic>
              </a:graphicData>
            </a:graphic>
          </wp:inline>
        </w:drawing>
      </w:r>
    </w:p>
    <w:p w:rsidR="00FE3884" w:rsidRDefault="00FE3884" w:rsidP="00244032">
      <w:pPr>
        <w:jc w:val="center"/>
        <w:rPr>
          <w:b/>
        </w:rPr>
      </w:pPr>
    </w:p>
    <w:p w:rsidR="00FE3884" w:rsidRDefault="00FE3884" w:rsidP="00244032">
      <w:pPr>
        <w:jc w:val="center"/>
        <w:rPr>
          <w:b/>
        </w:rPr>
      </w:pPr>
    </w:p>
    <w:p w:rsidR="00FE3884" w:rsidRDefault="00FE3884" w:rsidP="00244032">
      <w:pPr>
        <w:jc w:val="center"/>
        <w:rPr>
          <w:b/>
        </w:rPr>
      </w:pPr>
    </w:p>
    <w:p w:rsidR="00244032" w:rsidRPr="00E23623" w:rsidRDefault="00244032" w:rsidP="00244032">
      <w:pPr>
        <w:jc w:val="center"/>
        <w:rPr>
          <w:b/>
        </w:rPr>
      </w:pPr>
      <w:r w:rsidRPr="00E23623">
        <w:rPr>
          <w:b/>
        </w:rPr>
        <w:t>MAPA N° 4</w:t>
      </w:r>
    </w:p>
    <w:p w:rsidR="0040413C" w:rsidRDefault="00244032" w:rsidP="00244032">
      <w:pPr>
        <w:jc w:val="center"/>
        <w:rPr>
          <w:b/>
        </w:rPr>
      </w:pPr>
      <w:r w:rsidRPr="00E23623">
        <w:rPr>
          <w:b/>
        </w:rPr>
        <w:t>MAPA VIAL DE SANTANDER</w:t>
      </w:r>
    </w:p>
    <w:p w:rsidR="0040413C" w:rsidRDefault="0040413C" w:rsidP="00244032">
      <w:pPr>
        <w:jc w:val="center"/>
        <w:rPr>
          <w:b/>
        </w:rPr>
      </w:pPr>
    </w:p>
    <w:p w:rsidR="00244032" w:rsidRDefault="00244032" w:rsidP="00244032">
      <w:pPr>
        <w:jc w:val="center"/>
      </w:pPr>
      <w:r>
        <w:rPr>
          <w:noProof/>
          <w:lang w:val="es-ES"/>
        </w:rPr>
        <w:lastRenderedPageBreak/>
        <w:drawing>
          <wp:anchor distT="0" distB="0" distL="114300" distR="114300" simplePos="0" relativeHeight="252121088" behindDoc="1" locked="0" layoutInCell="1" allowOverlap="1">
            <wp:simplePos x="0" y="0"/>
            <wp:positionH relativeFrom="column">
              <wp:posOffset>212090</wp:posOffset>
            </wp:positionH>
            <wp:positionV relativeFrom="paragraph">
              <wp:posOffset>153670</wp:posOffset>
            </wp:positionV>
            <wp:extent cx="5170805" cy="6677025"/>
            <wp:effectExtent l="0" t="0" r="0" b="9525"/>
            <wp:wrapTight wrapText="bothSides">
              <wp:wrapPolygon edited="0">
                <wp:start x="0" y="0"/>
                <wp:lineTo x="0" y="21569"/>
                <wp:lineTo x="21486" y="21569"/>
                <wp:lineTo x="21486"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70805" cy="6677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44032" w:rsidRDefault="00244032" w:rsidP="00244032">
      <w:pPr>
        <w:jc w:val="center"/>
      </w:pPr>
    </w:p>
    <w:p w:rsidR="00244032" w:rsidRPr="00A27DD2" w:rsidRDefault="00244032" w:rsidP="00244032">
      <w:pPr>
        <w:pStyle w:val="Default"/>
        <w:numPr>
          <w:ilvl w:val="0"/>
          <w:numId w:val="25"/>
        </w:numPr>
        <w:jc w:val="center"/>
        <w:rPr>
          <w:sz w:val="22"/>
          <w:szCs w:val="22"/>
        </w:rPr>
      </w:pPr>
      <w:r w:rsidRPr="00A27DD2">
        <w:rPr>
          <w:b/>
          <w:bCs/>
          <w:sz w:val="22"/>
          <w:szCs w:val="22"/>
        </w:rPr>
        <w:t>MARCO LEGAL</w:t>
      </w:r>
    </w:p>
    <w:p w:rsidR="00244032" w:rsidRPr="00A27DD2" w:rsidRDefault="00244032" w:rsidP="00244032">
      <w:pPr>
        <w:pStyle w:val="Default"/>
        <w:ind w:left="720"/>
        <w:jc w:val="both"/>
        <w:rPr>
          <w:sz w:val="22"/>
          <w:szCs w:val="22"/>
        </w:rPr>
      </w:pPr>
    </w:p>
    <w:p w:rsidR="00244032" w:rsidRPr="00A27DD2" w:rsidRDefault="00244032" w:rsidP="00244032">
      <w:pPr>
        <w:pStyle w:val="Default"/>
        <w:jc w:val="both"/>
        <w:rPr>
          <w:sz w:val="22"/>
          <w:szCs w:val="22"/>
        </w:rPr>
      </w:pPr>
      <w:r>
        <w:rPr>
          <w:b/>
          <w:sz w:val="22"/>
          <w:szCs w:val="22"/>
        </w:rPr>
        <w:lastRenderedPageBreak/>
        <w:t xml:space="preserve">     </w:t>
      </w:r>
      <w:r w:rsidRPr="006879E2">
        <w:rPr>
          <w:b/>
          <w:sz w:val="22"/>
          <w:szCs w:val="22"/>
        </w:rPr>
        <w:t>LEY 10 DE 1990 Artículo 2°:</w:t>
      </w:r>
      <w:r w:rsidRPr="00A27DD2">
        <w:rPr>
          <w:sz w:val="22"/>
          <w:szCs w:val="22"/>
        </w:rPr>
        <w:t xml:space="preserve"> Establece para todas las Instituciones Prestadoras de Servicios de Salud la obligatoriedad de la atención inicial de urgencias, independiente de la capacidad socioeconómica de los solicitantes del servicio. </w:t>
      </w:r>
    </w:p>
    <w:p w:rsidR="00244032" w:rsidRPr="00A27DD2" w:rsidRDefault="00244032" w:rsidP="00244032">
      <w:pPr>
        <w:pStyle w:val="Default"/>
        <w:jc w:val="both"/>
        <w:rPr>
          <w:sz w:val="22"/>
          <w:szCs w:val="22"/>
        </w:rPr>
      </w:pPr>
    </w:p>
    <w:p w:rsidR="00244032" w:rsidRDefault="00244032" w:rsidP="00244032">
      <w:pPr>
        <w:pStyle w:val="Default"/>
        <w:jc w:val="both"/>
        <w:rPr>
          <w:sz w:val="22"/>
          <w:szCs w:val="22"/>
        </w:rPr>
      </w:pPr>
      <w:r>
        <w:rPr>
          <w:b/>
          <w:sz w:val="22"/>
          <w:szCs w:val="22"/>
        </w:rPr>
        <w:t xml:space="preserve">     </w:t>
      </w:r>
      <w:r w:rsidRPr="006879E2">
        <w:rPr>
          <w:b/>
          <w:sz w:val="22"/>
          <w:szCs w:val="22"/>
        </w:rPr>
        <w:t>DECRETO PRESIDENCIAL 412 DE 1992</w:t>
      </w:r>
      <w:r w:rsidRPr="00A27DD2">
        <w:rPr>
          <w:sz w:val="22"/>
          <w:szCs w:val="22"/>
        </w:rPr>
        <w:t xml:space="preserve"> Reglamenta los servicios de Urgencia y establece las definiciones y responsabilidades en la prestación de los servicios de urgencia. </w:t>
      </w:r>
    </w:p>
    <w:p w:rsidR="00244032" w:rsidRDefault="00244032" w:rsidP="00244032">
      <w:pPr>
        <w:pStyle w:val="Default"/>
        <w:jc w:val="both"/>
        <w:rPr>
          <w:sz w:val="22"/>
          <w:szCs w:val="22"/>
        </w:rPr>
      </w:pPr>
    </w:p>
    <w:p w:rsidR="00244032" w:rsidRPr="00A27DD2" w:rsidRDefault="00244032" w:rsidP="00244032">
      <w:pPr>
        <w:pStyle w:val="Default"/>
        <w:jc w:val="both"/>
        <w:rPr>
          <w:sz w:val="22"/>
          <w:szCs w:val="22"/>
        </w:rPr>
      </w:pPr>
      <w:r>
        <w:rPr>
          <w:b/>
          <w:sz w:val="22"/>
          <w:szCs w:val="22"/>
        </w:rPr>
        <w:t xml:space="preserve">     </w:t>
      </w:r>
      <w:r w:rsidRPr="006879E2">
        <w:rPr>
          <w:b/>
          <w:sz w:val="22"/>
          <w:szCs w:val="22"/>
        </w:rPr>
        <w:t>RESOLUCION 4527 de 1992</w:t>
      </w:r>
      <w:r w:rsidRPr="00A27DD2">
        <w:rPr>
          <w:sz w:val="22"/>
          <w:szCs w:val="22"/>
        </w:rPr>
        <w:t xml:space="preserve"> Por la cual se organiza la estructura administrativa de los servicios de urgencias del Departamento de Santander, se asignan las funciones a la unidad de urgencias, se crean los comités operativos de urgencias y se les establecen sus funciones. </w:t>
      </w:r>
    </w:p>
    <w:p w:rsidR="00244032" w:rsidRPr="00A27DD2" w:rsidRDefault="00244032" w:rsidP="00244032">
      <w:pPr>
        <w:pStyle w:val="Default"/>
        <w:jc w:val="both"/>
        <w:rPr>
          <w:sz w:val="22"/>
          <w:szCs w:val="22"/>
        </w:rPr>
      </w:pPr>
    </w:p>
    <w:p w:rsidR="00244032" w:rsidRPr="00A27DD2" w:rsidRDefault="00244032" w:rsidP="00244032">
      <w:pPr>
        <w:pStyle w:val="Default"/>
        <w:jc w:val="both"/>
        <w:rPr>
          <w:sz w:val="22"/>
          <w:szCs w:val="22"/>
        </w:rPr>
      </w:pPr>
      <w:r>
        <w:rPr>
          <w:b/>
          <w:sz w:val="22"/>
          <w:szCs w:val="22"/>
        </w:rPr>
        <w:t xml:space="preserve">     </w:t>
      </w:r>
      <w:r w:rsidRPr="006879E2">
        <w:rPr>
          <w:b/>
          <w:sz w:val="22"/>
          <w:szCs w:val="22"/>
        </w:rPr>
        <w:t>ORDENANZA 047 DE 1992</w:t>
      </w:r>
      <w:r w:rsidRPr="00A27DD2">
        <w:rPr>
          <w:sz w:val="22"/>
          <w:szCs w:val="22"/>
        </w:rPr>
        <w:t xml:space="preserve"> Por la cual se faculta al Gobernador de Santander para crear, organizar y reglamentar la Red de Urgencias del Departamento. </w:t>
      </w:r>
    </w:p>
    <w:p w:rsidR="00244032" w:rsidRPr="00A27DD2" w:rsidRDefault="00244032" w:rsidP="00244032">
      <w:pPr>
        <w:pStyle w:val="Default"/>
        <w:jc w:val="both"/>
        <w:rPr>
          <w:sz w:val="22"/>
          <w:szCs w:val="22"/>
        </w:rPr>
      </w:pPr>
    </w:p>
    <w:p w:rsidR="00244032" w:rsidRPr="00A27DD2" w:rsidRDefault="00244032" w:rsidP="00244032">
      <w:pPr>
        <w:pStyle w:val="Default"/>
        <w:jc w:val="both"/>
        <w:rPr>
          <w:sz w:val="22"/>
          <w:szCs w:val="22"/>
        </w:rPr>
      </w:pPr>
      <w:r>
        <w:rPr>
          <w:b/>
          <w:sz w:val="22"/>
          <w:szCs w:val="22"/>
        </w:rPr>
        <w:t xml:space="preserve">     </w:t>
      </w:r>
      <w:r w:rsidRPr="006879E2">
        <w:rPr>
          <w:b/>
          <w:sz w:val="22"/>
          <w:szCs w:val="22"/>
        </w:rPr>
        <w:t xml:space="preserve">DECRETO 0056 DE 1993 </w:t>
      </w:r>
      <w:r w:rsidRPr="00A27DD2">
        <w:rPr>
          <w:sz w:val="22"/>
          <w:szCs w:val="22"/>
        </w:rPr>
        <w:t xml:space="preserve">Por el cual se crea la red de Urgencias y se designa a la Secretaría de Salud Departamental como responsable de organizar, reglamentar y coordinar la Red de Urgencias del Departamento de Santander. </w:t>
      </w:r>
    </w:p>
    <w:p w:rsidR="00244032" w:rsidRPr="00A27DD2" w:rsidRDefault="00244032" w:rsidP="00244032">
      <w:pPr>
        <w:pStyle w:val="Default"/>
        <w:jc w:val="both"/>
        <w:rPr>
          <w:sz w:val="22"/>
          <w:szCs w:val="22"/>
        </w:rPr>
      </w:pPr>
    </w:p>
    <w:p w:rsidR="00244032" w:rsidRPr="00A27DD2" w:rsidRDefault="00244032" w:rsidP="00244032">
      <w:pPr>
        <w:pStyle w:val="Default"/>
        <w:jc w:val="both"/>
        <w:rPr>
          <w:sz w:val="22"/>
          <w:szCs w:val="22"/>
        </w:rPr>
      </w:pPr>
      <w:r>
        <w:rPr>
          <w:b/>
          <w:sz w:val="22"/>
          <w:szCs w:val="22"/>
        </w:rPr>
        <w:t xml:space="preserve">     </w:t>
      </w:r>
      <w:r w:rsidRPr="006879E2">
        <w:rPr>
          <w:b/>
          <w:sz w:val="22"/>
          <w:szCs w:val="22"/>
        </w:rPr>
        <w:t>RESOLUCION 0631 DE 1993</w:t>
      </w:r>
      <w:r w:rsidRPr="00A27DD2">
        <w:rPr>
          <w:sz w:val="22"/>
          <w:szCs w:val="22"/>
        </w:rPr>
        <w:t xml:space="preserve"> Por medio del cual se crea el Comité Directivo de Urgencias del Departamento, se establece su conformación y se asignan sus funciones. </w:t>
      </w:r>
    </w:p>
    <w:p w:rsidR="00244032" w:rsidRPr="00A27DD2" w:rsidRDefault="00244032" w:rsidP="00244032">
      <w:pPr>
        <w:pStyle w:val="Default"/>
        <w:jc w:val="both"/>
        <w:rPr>
          <w:sz w:val="22"/>
          <w:szCs w:val="22"/>
        </w:rPr>
      </w:pPr>
    </w:p>
    <w:p w:rsidR="00244032" w:rsidRPr="00A27DD2" w:rsidRDefault="00244032" w:rsidP="00244032">
      <w:pPr>
        <w:pStyle w:val="Default"/>
        <w:jc w:val="both"/>
        <w:rPr>
          <w:sz w:val="22"/>
          <w:szCs w:val="22"/>
        </w:rPr>
      </w:pPr>
      <w:r>
        <w:rPr>
          <w:b/>
          <w:sz w:val="22"/>
          <w:szCs w:val="22"/>
        </w:rPr>
        <w:t xml:space="preserve">     </w:t>
      </w:r>
      <w:r w:rsidRPr="006879E2">
        <w:rPr>
          <w:b/>
          <w:sz w:val="22"/>
          <w:szCs w:val="22"/>
        </w:rPr>
        <w:t>LEY 100 DE 1993</w:t>
      </w:r>
      <w:r w:rsidRPr="00A27DD2">
        <w:rPr>
          <w:sz w:val="22"/>
          <w:szCs w:val="22"/>
        </w:rPr>
        <w:t xml:space="preserve"> Incluye los Riesgos Catastróficos y Accidentes de Tránsito y establece nuevamente la obligatoriedad de la atención inicial de urgencias. </w:t>
      </w:r>
    </w:p>
    <w:p w:rsidR="00244032" w:rsidRPr="00A27DD2" w:rsidRDefault="00244032" w:rsidP="00244032">
      <w:pPr>
        <w:pStyle w:val="Default"/>
        <w:jc w:val="both"/>
        <w:rPr>
          <w:sz w:val="22"/>
          <w:szCs w:val="22"/>
        </w:rPr>
      </w:pPr>
    </w:p>
    <w:p w:rsidR="00244032" w:rsidRPr="00A27DD2" w:rsidRDefault="00244032" w:rsidP="00244032">
      <w:pPr>
        <w:pStyle w:val="Default"/>
        <w:jc w:val="both"/>
        <w:rPr>
          <w:sz w:val="22"/>
          <w:szCs w:val="22"/>
        </w:rPr>
      </w:pPr>
      <w:r>
        <w:rPr>
          <w:b/>
          <w:sz w:val="22"/>
          <w:szCs w:val="22"/>
        </w:rPr>
        <w:t xml:space="preserve">     </w:t>
      </w:r>
      <w:r w:rsidRPr="006879E2">
        <w:rPr>
          <w:b/>
          <w:sz w:val="22"/>
          <w:szCs w:val="22"/>
        </w:rPr>
        <w:t>RESOLUCION 0113 DE 1995</w:t>
      </w:r>
      <w:r w:rsidRPr="00A27DD2">
        <w:rPr>
          <w:sz w:val="22"/>
          <w:szCs w:val="22"/>
        </w:rPr>
        <w:t xml:space="preserve"> Por medio de la cual se modifica la Resolución 0631 de 1993 cambiando el nombre del Comité Directivo de Urgencias por el de Comité Seccional de Urgencias. </w:t>
      </w:r>
    </w:p>
    <w:p w:rsidR="00244032" w:rsidRPr="00A27DD2" w:rsidRDefault="00244032" w:rsidP="00244032">
      <w:pPr>
        <w:pStyle w:val="Default"/>
        <w:jc w:val="both"/>
        <w:rPr>
          <w:sz w:val="22"/>
          <w:szCs w:val="22"/>
        </w:rPr>
      </w:pPr>
    </w:p>
    <w:p w:rsidR="00244032" w:rsidRPr="00A27DD2" w:rsidRDefault="00244032" w:rsidP="00244032">
      <w:pPr>
        <w:pStyle w:val="Default"/>
        <w:jc w:val="both"/>
        <w:rPr>
          <w:sz w:val="22"/>
          <w:szCs w:val="22"/>
        </w:rPr>
      </w:pPr>
      <w:r>
        <w:rPr>
          <w:b/>
          <w:sz w:val="22"/>
          <w:szCs w:val="22"/>
        </w:rPr>
        <w:t xml:space="preserve">     </w:t>
      </w:r>
      <w:r w:rsidRPr="006879E2">
        <w:rPr>
          <w:b/>
          <w:sz w:val="22"/>
          <w:szCs w:val="22"/>
        </w:rPr>
        <w:t>RESOLUCION 7403 DE 2007</w:t>
      </w:r>
      <w:r w:rsidRPr="00A27DD2">
        <w:rPr>
          <w:sz w:val="22"/>
          <w:szCs w:val="22"/>
        </w:rPr>
        <w:t xml:space="preserve"> Por medio de la cual se conforma el Comité de Referencia y Contrarreferencia del Departamento de Santander </w:t>
      </w:r>
    </w:p>
    <w:p w:rsidR="00244032" w:rsidRPr="00A27DD2" w:rsidRDefault="00244032" w:rsidP="00244032">
      <w:pPr>
        <w:pStyle w:val="Default"/>
        <w:jc w:val="both"/>
        <w:rPr>
          <w:sz w:val="22"/>
          <w:szCs w:val="22"/>
        </w:rPr>
      </w:pPr>
    </w:p>
    <w:p w:rsidR="00244032" w:rsidRPr="00A27DD2" w:rsidRDefault="00244032" w:rsidP="00244032">
      <w:pPr>
        <w:pStyle w:val="Default"/>
        <w:jc w:val="both"/>
        <w:rPr>
          <w:sz w:val="22"/>
          <w:szCs w:val="22"/>
        </w:rPr>
      </w:pPr>
      <w:r>
        <w:rPr>
          <w:b/>
          <w:sz w:val="22"/>
          <w:szCs w:val="22"/>
        </w:rPr>
        <w:t xml:space="preserve">     </w:t>
      </w:r>
      <w:r w:rsidRPr="000F246C">
        <w:rPr>
          <w:b/>
          <w:sz w:val="22"/>
          <w:szCs w:val="22"/>
        </w:rPr>
        <w:t>DECRETO 4747 DE 2007</w:t>
      </w:r>
      <w:r w:rsidRPr="00A27DD2">
        <w:rPr>
          <w:sz w:val="22"/>
          <w:szCs w:val="22"/>
        </w:rPr>
        <w:t xml:space="preserve"> Por medio del cual se regulan algunos aspectos de las relaciones entre los prestadores de servicios de salud y as entidades responsables del pago de los servicios de salud de la población a su cargo, y se dictan otras disposiciones.</w:t>
      </w:r>
      <w:r>
        <w:rPr>
          <w:sz w:val="22"/>
          <w:szCs w:val="22"/>
        </w:rPr>
        <w:t xml:space="preserve"> (Ver anexo N° 1)</w:t>
      </w:r>
      <w:r w:rsidRPr="00A27DD2">
        <w:rPr>
          <w:sz w:val="22"/>
          <w:szCs w:val="22"/>
        </w:rPr>
        <w:t xml:space="preserve"> </w:t>
      </w:r>
    </w:p>
    <w:p w:rsidR="00244032" w:rsidRPr="00A27DD2" w:rsidRDefault="00244032" w:rsidP="00244032">
      <w:pPr>
        <w:pStyle w:val="Default"/>
        <w:jc w:val="both"/>
        <w:rPr>
          <w:sz w:val="22"/>
          <w:szCs w:val="22"/>
        </w:rPr>
      </w:pPr>
    </w:p>
    <w:p w:rsidR="00244032" w:rsidRDefault="00244032" w:rsidP="00244032">
      <w:pPr>
        <w:pStyle w:val="Default"/>
        <w:jc w:val="both"/>
        <w:rPr>
          <w:sz w:val="22"/>
          <w:szCs w:val="22"/>
        </w:rPr>
      </w:pPr>
      <w:r>
        <w:rPr>
          <w:b/>
          <w:sz w:val="22"/>
          <w:szCs w:val="22"/>
        </w:rPr>
        <w:t xml:space="preserve">     </w:t>
      </w:r>
      <w:r w:rsidRPr="00923B9C">
        <w:rPr>
          <w:b/>
          <w:sz w:val="22"/>
          <w:szCs w:val="22"/>
        </w:rPr>
        <w:t>RESOLUCION 3047 de 2008</w:t>
      </w:r>
      <w:r w:rsidRPr="00A27DD2">
        <w:rPr>
          <w:sz w:val="22"/>
          <w:szCs w:val="22"/>
        </w:rPr>
        <w:t xml:space="preserve"> Por medio de la cual se definen los formatos, mecanismos de envió, procedimientos y términos a ser implementados en las relaciones entre prestadores de servicios de salud y las entidades responsables del pago de servicios de salud, definidos en el Decreto 4747 de 2007</w:t>
      </w:r>
      <w:r>
        <w:rPr>
          <w:sz w:val="22"/>
          <w:szCs w:val="22"/>
        </w:rPr>
        <w:t xml:space="preserve"> (ver en el medio magnético)</w:t>
      </w:r>
      <w:r w:rsidRPr="00A27DD2">
        <w:rPr>
          <w:sz w:val="22"/>
          <w:szCs w:val="22"/>
        </w:rPr>
        <w:t xml:space="preserve">. </w:t>
      </w:r>
    </w:p>
    <w:p w:rsidR="00244032" w:rsidRDefault="00244032" w:rsidP="00244032">
      <w:pPr>
        <w:pStyle w:val="Default"/>
        <w:jc w:val="both"/>
        <w:rPr>
          <w:sz w:val="22"/>
          <w:szCs w:val="22"/>
        </w:rPr>
      </w:pPr>
    </w:p>
    <w:p w:rsidR="00244032" w:rsidRDefault="00244032" w:rsidP="00244032">
      <w:pPr>
        <w:pStyle w:val="Default"/>
        <w:jc w:val="both"/>
        <w:rPr>
          <w:sz w:val="22"/>
          <w:szCs w:val="22"/>
        </w:rPr>
      </w:pPr>
      <w:r>
        <w:rPr>
          <w:b/>
          <w:sz w:val="22"/>
          <w:szCs w:val="22"/>
        </w:rPr>
        <w:t xml:space="preserve">     </w:t>
      </w:r>
      <w:r w:rsidRPr="0071673A">
        <w:rPr>
          <w:b/>
          <w:sz w:val="22"/>
          <w:szCs w:val="22"/>
        </w:rPr>
        <w:t>RESOLUCION 416 DEL 18 DE FEBRERO DE 2009</w:t>
      </w:r>
      <w:r>
        <w:rPr>
          <w:sz w:val="22"/>
          <w:szCs w:val="22"/>
        </w:rPr>
        <w:t>: Por medio de la cual se realizan unas modificaciones a la resolución 3047 de 2008 y se dictan otras disposiciones (ver en el medio magnético).</w:t>
      </w:r>
    </w:p>
    <w:p w:rsidR="00244032" w:rsidRDefault="00244032" w:rsidP="00244032">
      <w:pPr>
        <w:pStyle w:val="Default"/>
        <w:jc w:val="both"/>
        <w:rPr>
          <w:sz w:val="22"/>
          <w:szCs w:val="22"/>
        </w:rPr>
      </w:pPr>
    </w:p>
    <w:p w:rsidR="00244032" w:rsidRPr="00A27DD2" w:rsidRDefault="00244032" w:rsidP="00244032">
      <w:pPr>
        <w:pStyle w:val="Default"/>
        <w:jc w:val="both"/>
        <w:rPr>
          <w:sz w:val="22"/>
          <w:szCs w:val="22"/>
        </w:rPr>
      </w:pPr>
      <w:r>
        <w:rPr>
          <w:b/>
          <w:sz w:val="22"/>
          <w:szCs w:val="22"/>
        </w:rPr>
        <w:lastRenderedPageBreak/>
        <w:t xml:space="preserve">     </w:t>
      </w:r>
      <w:r w:rsidRPr="0071673A">
        <w:rPr>
          <w:b/>
          <w:sz w:val="22"/>
          <w:szCs w:val="22"/>
        </w:rPr>
        <w:t>RESOLUCION: 4331 DEL 19 DE DICIEMBRE DE 2012</w:t>
      </w:r>
      <w:r>
        <w:rPr>
          <w:sz w:val="22"/>
          <w:szCs w:val="22"/>
        </w:rPr>
        <w:t>: Por medio de la cual se adiciona y modifica parcialmente la Resolución 3047 d 2008, modificada por la Resolución 416 de 2009 (ver en el medio magnético).</w:t>
      </w:r>
    </w:p>
    <w:p w:rsidR="00244032" w:rsidRPr="00A27DD2" w:rsidRDefault="00244032" w:rsidP="00244032">
      <w:pPr>
        <w:pStyle w:val="Default"/>
        <w:jc w:val="both"/>
        <w:rPr>
          <w:sz w:val="22"/>
          <w:szCs w:val="22"/>
        </w:rPr>
      </w:pPr>
    </w:p>
    <w:p w:rsidR="00244032" w:rsidRPr="00A27DD2" w:rsidRDefault="00244032" w:rsidP="00244032">
      <w:pPr>
        <w:pStyle w:val="Default"/>
        <w:jc w:val="both"/>
        <w:rPr>
          <w:sz w:val="22"/>
          <w:szCs w:val="22"/>
        </w:rPr>
      </w:pPr>
      <w:r>
        <w:rPr>
          <w:b/>
          <w:sz w:val="22"/>
          <w:szCs w:val="22"/>
        </w:rPr>
        <w:t xml:space="preserve">     </w:t>
      </w:r>
      <w:r w:rsidRPr="006879E2">
        <w:rPr>
          <w:b/>
          <w:sz w:val="22"/>
          <w:szCs w:val="22"/>
        </w:rPr>
        <w:t>ACUERDO 008 DE 2009 CRES</w:t>
      </w:r>
      <w:r w:rsidRPr="00A27DD2">
        <w:rPr>
          <w:sz w:val="22"/>
          <w:szCs w:val="22"/>
        </w:rPr>
        <w:t xml:space="preserve"> Por el cual se aclaran y actualizan los Planes Obligatorios de Salud de los Regímenes Contributivo y Subsidiado. </w:t>
      </w:r>
    </w:p>
    <w:p w:rsidR="00244032" w:rsidRDefault="00244032" w:rsidP="00244032">
      <w:pPr>
        <w:pStyle w:val="Default"/>
        <w:jc w:val="both"/>
        <w:rPr>
          <w:sz w:val="22"/>
          <w:szCs w:val="22"/>
        </w:rPr>
      </w:pPr>
    </w:p>
    <w:p w:rsidR="00244032" w:rsidRPr="00A27DD2" w:rsidRDefault="00244032" w:rsidP="00244032">
      <w:pPr>
        <w:pStyle w:val="Default"/>
        <w:jc w:val="both"/>
        <w:rPr>
          <w:sz w:val="22"/>
          <w:szCs w:val="22"/>
        </w:rPr>
      </w:pPr>
      <w:r>
        <w:rPr>
          <w:b/>
          <w:sz w:val="22"/>
          <w:szCs w:val="22"/>
        </w:rPr>
        <w:t xml:space="preserve">     </w:t>
      </w:r>
      <w:r w:rsidRPr="000F246C">
        <w:rPr>
          <w:b/>
          <w:sz w:val="22"/>
          <w:szCs w:val="22"/>
        </w:rPr>
        <w:t xml:space="preserve">RESOLUCIÓN 1220 DE 2010 </w:t>
      </w:r>
      <w:r w:rsidRPr="00A27DD2">
        <w:rPr>
          <w:sz w:val="22"/>
          <w:szCs w:val="22"/>
        </w:rPr>
        <w:t>expedida por el Ministerio de la Protección Social por el cual se establecen las condiciones y requisitos para la organización y funcionamiento de los Centros Reguladores de Urgencias, Emergencias y Desastres, CRUE</w:t>
      </w:r>
      <w:r>
        <w:rPr>
          <w:sz w:val="22"/>
          <w:szCs w:val="22"/>
        </w:rPr>
        <w:t xml:space="preserve"> (Ver anexo N° 2)</w:t>
      </w:r>
      <w:r w:rsidRPr="00A27DD2">
        <w:rPr>
          <w:sz w:val="22"/>
          <w:szCs w:val="22"/>
        </w:rPr>
        <w:t xml:space="preserve">. </w:t>
      </w:r>
    </w:p>
    <w:p w:rsidR="00244032" w:rsidRPr="00A27DD2" w:rsidRDefault="00244032" w:rsidP="00244032">
      <w:pPr>
        <w:pStyle w:val="Default"/>
        <w:jc w:val="both"/>
        <w:rPr>
          <w:sz w:val="22"/>
          <w:szCs w:val="22"/>
        </w:rPr>
      </w:pPr>
    </w:p>
    <w:p w:rsidR="00244032" w:rsidRPr="00A27DD2" w:rsidRDefault="00244032" w:rsidP="00244032">
      <w:r>
        <w:rPr>
          <w:b/>
          <w:lang w:val="es-ES"/>
        </w:rPr>
        <w:t xml:space="preserve">     </w:t>
      </w:r>
      <w:r w:rsidRPr="006879E2">
        <w:rPr>
          <w:b/>
        </w:rPr>
        <w:t xml:space="preserve">RESOLUCIÓN 15204 DE </w:t>
      </w:r>
      <w:r w:rsidR="00B71700" w:rsidRPr="006879E2">
        <w:rPr>
          <w:b/>
        </w:rPr>
        <w:t>2010</w:t>
      </w:r>
      <w:r w:rsidR="00B71700">
        <w:rPr>
          <w:b/>
        </w:rPr>
        <w:t xml:space="preserve">, </w:t>
      </w:r>
      <w:r w:rsidR="00B71700" w:rsidRPr="00A27DD2">
        <w:t>expedida</w:t>
      </w:r>
      <w:r w:rsidRPr="00A27DD2">
        <w:t xml:space="preserve"> por la Secretaria de Salud departamental de Santander, por la cual se organiza el Centro Regulador de Urgencias, Emergencias y Desastres, CRUE del Departamento de Santander.</w:t>
      </w:r>
    </w:p>
    <w:p w:rsidR="00244032" w:rsidRPr="00A27DD2" w:rsidRDefault="00244032" w:rsidP="00244032"/>
    <w:p w:rsidR="00244032" w:rsidRDefault="00244032" w:rsidP="00244032"/>
    <w:p w:rsidR="00244032" w:rsidRPr="00CE7E3F" w:rsidRDefault="00244032" w:rsidP="00244032">
      <w:pPr>
        <w:pStyle w:val="Prrafodelista"/>
        <w:numPr>
          <w:ilvl w:val="0"/>
          <w:numId w:val="25"/>
        </w:numPr>
        <w:tabs>
          <w:tab w:val="clear" w:pos="2977"/>
        </w:tabs>
        <w:autoSpaceDE w:val="0"/>
        <w:autoSpaceDN w:val="0"/>
        <w:adjustRightInd w:val="0"/>
        <w:spacing w:after="0"/>
        <w:jc w:val="center"/>
        <w:rPr>
          <w:rFonts w:ascii="Arial" w:hAnsi="Arial"/>
          <w:color w:val="000000"/>
        </w:rPr>
      </w:pPr>
      <w:r w:rsidRPr="00A27DD2">
        <w:rPr>
          <w:rFonts w:ascii="Arial" w:hAnsi="Arial"/>
          <w:b/>
          <w:bCs/>
          <w:color w:val="000000"/>
        </w:rPr>
        <w:t>MARCO CONCEPTUAL</w:t>
      </w:r>
    </w:p>
    <w:p w:rsidR="00244032" w:rsidRPr="00A27DD2" w:rsidRDefault="00244032" w:rsidP="00244032">
      <w:pPr>
        <w:pStyle w:val="Prrafodelista"/>
        <w:tabs>
          <w:tab w:val="clear" w:pos="2977"/>
        </w:tabs>
        <w:autoSpaceDE w:val="0"/>
        <w:autoSpaceDN w:val="0"/>
        <w:adjustRightInd w:val="0"/>
        <w:spacing w:after="0"/>
        <w:ind w:left="360"/>
        <w:rPr>
          <w:rFonts w:ascii="Arial" w:hAnsi="Arial"/>
          <w:color w:val="000000"/>
        </w:rPr>
      </w:pPr>
    </w:p>
    <w:p w:rsidR="00244032" w:rsidRDefault="00244032" w:rsidP="00244032">
      <w:pPr>
        <w:autoSpaceDE w:val="0"/>
        <w:autoSpaceDN w:val="0"/>
        <w:adjustRightInd w:val="0"/>
        <w:rPr>
          <w:rFonts w:eastAsia="Calibri"/>
          <w:color w:val="000000"/>
          <w:lang w:val="es-CO" w:eastAsia="en-US"/>
        </w:rPr>
      </w:pPr>
    </w:p>
    <w:p w:rsidR="00244032" w:rsidRPr="00A27DD2" w:rsidRDefault="00244032" w:rsidP="00244032">
      <w:pPr>
        <w:autoSpaceDE w:val="0"/>
        <w:autoSpaceDN w:val="0"/>
        <w:adjustRightInd w:val="0"/>
        <w:rPr>
          <w:color w:val="000000"/>
        </w:rPr>
      </w:pPr>
      <w:r>
        <w:rPr>
          <w:color w:val="000000"/>
        </w:rPr>
        <w:t xml:space="preserve">      </w:t>
      </w:r>
      <w:r w:rsidRPr="00A27DD2">
        <w:rPr>
          <w:color w:val="000000"/>
        </w:rPr>
        <w:t xml:space="preserve">La actual política de salud con la implementación del Sistema General de Seguridad Social en Salud y en los procesos de descentralización de competencias y recursos, requieren el compromiso de las personas y las instituciones para definir estrategias acordes a las necesidades locales que permitan mejorar la calidad de vida de sus habitantes. Es necesario entonces definir y establecer las relaciones y coordinación entre las diferentes instituciones dentro del concepto técnico-administrativo de la red de servicios, lo cual se logra en buena parte mediante el desarrollo del Sistema de Referencia y Contrarreferencia. </w:t>
      </w:r>
    </w:p>
    <w:p w:rsidR="00244032" w:rsidRPr="00A27DD2" w:rsidRDefault="00244032" w:rsidP="00244032">
      <w:pPr>
        <w:autoSpaceDE w:val="0"/>
        <w:autoSpaceDN w:val="0"/>
        <w:adjustRightInd w:val="0"/>
        <w:rPr>
          <w:color w:val="000000"/>
        </w:rPr>
      </w:pPr>
    </w:p>
    <w:p w:rsidR="00244032" w:rsidRPr="00A27DD2" w:rsidRDefault="00244032" w:rsidP="00244032">
      <w:pPr>
        <w:autoSpaceDE w:val="0"/>
        <w:autoSpaceDN w:val="0"/>
        <w:adjustRightInd w:val="0"/>
        <w:rPr>
          <w:color w:val="000000"/>
        </w:rPr>
      </w:pPr>
      <w:r>
        <w:rPr>
          <w:color w:val="000000"/>
        </w:rPr>
        <w:t xml:space="preserve">     </w:t>
      </w:r>
      <w:r w:rsidRPr="00A27DD2">
        <w:rPr>
          <w:color w:val="000000"/>
        </w:rPr>
        <w:t>El Sistema de Referencia y Contra referencia se desarrolla teniendo como marco normativo el contenido del Decreto 4747 de 2007</w:t>
      </w:r>
      <w:r>
        <w:rPr>
          <w:color w:val="000000"/>
        </w:rPr>
        <w:t xml:space="preserve"> – anexo N° 1</w:t>
      </w:r>
      <w:r w:rsidRPr="00A27DD2">
        <w:rPr>
          <w:color w:val="000000"/>
        </w:rPr>
        <w:t xml:space="preserve">. A continuación se presentan algunas de las definiciones contenidas en este decreto: </w:t>
      </w:r>
    </w:p>
    <w:p w:rsidR="00244032" w:rsidRPr="00A27DD2" w:rsidRDefault="00244032" w:rsidP="00244032">
      <w:pPr>
        <w:autoSpaceDE w:val="0"/>
        <w:autoSpaceDN w:val="0"/>
        <w:adjustRightInd w:val="0"/>
        <w:rPr>
          <w:color w:val="000000"/>
        </w:rPr>
      </w:pPr>
    </w:p>
    <w:p w:rsidR="00244032" w:rsidRPr="00A27DD2" w:rsidRDefault="00244032" w:rsidP="00244032">
      <w:pPr>
        <w:autoSpaceDE w:val="0"/>
        <w:autoSpaceDN w:val="0"/>
        <w:adjustRightInd w:val="0"/>
        <w:rPr>
          <w:color w:val="000000"/>
        </w:rPr>
      </w:pPr>
      <w:r>
        <w:rPr>
          <w:b/>
          <w:bCs/>
          <w:color w:val="000000"/>
        </w:rPr>
        <w:t xml:space="preserve">     </w:t>
      </w:r>
      <w:r w:rsidRPr="00A27DD2">
        <w:rPr>
          <w:b/>
          <w:bCs/>
          <w:color w:val="000000"/>
        </w:rPr>
        <w:t xml:space="preserve">Régimen de Referencia y Contrarreferencia, </w:t>
      </w:r>
      <w:r w:rsidRPr="00A27DD2">
        <w:rPr>
          <w:color w:val="000000"/>
        </w:rPr>
        <w:t xml:space="preserve">se define como el conjunto de procesos, procedimientos y actividades técnicas y administrativas que permiten prestar adecuadamente los servicios de salud a los pacientes, garantizando la calidad, accesibilidad, oportunidad, continuidad e integralidad de los servicios, en función de la organización de la red de prestación de servicios definida por la entidad responsable del pago. </w:t>
      </w:r>
    </w:p>
    <w:p w:rsidR="00244032" w:rsidRPr="00A27DD2" w:rsidRDefault="00244032" w:rsidP="00244032">
      <w:pPr>
        <w:autoSpaceDE w:val="0"/>
        <w:autoSpaceDN w:val="0"/>
        <w:adjustRightInd w:val="0"/>
        <w:rPr>
          <w:color w:val="000000"/>
        </w:rPr>
      </w:pPr>
    </w:p>
    <w:p w:rsidR="00244032" w:rsidRPr="00A27DD2" w:rsidRDefault="00244032" w:rsidP="00244032">
      <w:pPr>
        <w:autoSpaceDE w:val="0"/>
        <w:autoSpaceDN w:val="0"/>
        <w:adjustRightInd w:val="0"/>
        <w:rPr>
          <w:color w:val="000000"/>
        </w:rPr>
      </w:pPr>
      <w:r>
        <w:rPr>
          <w:b/>
          <w:bCs/>
          <w:color w:val="000000"/>
        </w:rPr>
        <w:t xml:space="preserve">     </w:t>
      </w:r>
      <w:r w:rsidRPr="00A27DD2">
        <w:rPr>
          <w:b/>
          <w:bCs/>
          <w:color w:val="000000"/>
        </w:rPr>
        <w:t xml:space="preserve">La Referencia </w:t>
      </w:r>
      <w:r w:rsidRPr="00A27DD2">
        <w:rPr>
          <w:color w:val="000000"/>
        </w:rPr>
        <w:t>es el envío de pacientes o elementos de ayuda diagnóstica por parte de un prestador de servicios de salud, a otro prestador para atención o complementación diagnóstica que, de acuerdo con el nivel de resolución, dé respuesta a las necesidades de salud</w:t>
      </w:r>
      <w:r>
        <w:rPr>
          <w:color w:val="000000"/>
        </w:rPr>
        <w:t xml:space="preserve"> (Ver anexo N° 3)</w:t>
      </w:r>
      <w:r w:rsidRPr="00A27DD2">
        <w:rPr>
          <w:color w:val="000000"/>
        </w:rPr>
        <w:t xml:space="preserve">. </w:t>
      </w:r>
    </w:p>
    <w:p w:rsidR="00244032" w:rsidRPr="00A27DD2" w:rsidRDefault="00244032" w:rsidP="00244032">
      <w:pPr>
        <w:autoSpaceDE w:val="0"/>
        <w:autoSpaceDN w:val="0"/>
        <w:adjustRightInd w:val="0"/>
        <w:rPr>
          <w:color w:val="000000"/>
        </w:rPr>
      </w:pPr>
    </w:p>
    <w:p w:rsidR="00244032" w:rsidRPr="00A27DD2" w:rsidRDefault="00244032" w:rsidP="00244032">
      <w:pPr>
        <w:autoSpaceDE w:val="0"/>
        <w:autoSpaceDN w:val="0"/>
        <w:adjustRightInd w:val="0"/>
        <w:rPr>
          <w:color w:val="000000"/>
        </w:rPr>
      </w:pPr>
      <w:r>
        <w:rPr>
          <w:b/>
          <w:bCs/>
          <w:color w:val="000000"/>
        </w:rPr>
        <w:t xml:space="preserve">     </w:t>
      </w:r>
      <w:r w:rsidRPr="00A27DD2">
        <w:rPr>
          <w:b/>
          <w:bCs/>
          <w:color w:val="000000"/>
        </w:rPr>
        <w:t xml:space="preserve">La Contrarreferencia </w:t>
      </w:r>
      <w:r w:rsidRPr="00A27DD2">
        <w:rPr>
          <w:color w:val="000000"/>
        </w:rPr>
        <w:t xml:space="preserve">es la respuesta que el prestador de servicios de salud receptor de la referencia, da al prestador que remitió. La respuesta puede ser la contrarremisión del paciente con las debidas indicaciones a seguir o simplemente la información sobre la </w:t>
      </w:r>
      <w:r w:rsidRPr="00A27DD2">
        <w:rPr>
          <w:color w:val="000000"/>
        </w:rPr>
        <w:lastRenderedPageBreak/>
        <w:t>atención prestada al paciente en la institución receptora, o el resultado de las solicitudes de ayuda diagnóstica</w:t>
      </w:r>
      <w:r>
        <w:rPr>
          <w:color w:val="000000"/>
        </w:rPr>
        <w:t xml:space="preserve"> (Ver anexo N° 4)</w:t>
      </w:r>
      <w:r w:rsidRPr="00A27DD2">
        <w:rPr>
          <w:color w:val="000000"/>
        </w:rPr>
        <w:t xml:space="preserve">. </w:t>
      </w:r>
    </w:p>
    <w:p w:rsidR="00244032" w:rsidRPr="00A27DD2" w:rsidRDefault="00244032" w:rsidP="00244032">
      <w:pPr>
        <w:rPr>
          <w:b/>
          <w:bCs/>
          <w:color w:val="000000"/>
        </w:rPr>
      </w:pPr>
    </w:p>
    <w:p w:rsidR="00244032" w:rsidRPr="00A27DD2" w:rsidRDefault="00244032" w:rsidP="00244032">
      <w:r>
        <w:rPr>
          <w:b/>
          <w:bCs/>
          <w:color w:val="000000"/>
        </w:rPr>
        <w:t xml:space="preserve">     </w:t>
      </w:r>
      <w:r w:rsidRPr="00A27DD2">
        <w:rPr>
          <w:b/>
          <w:bCs/>
          <w:color w:val="000000"/>
        </w:rPr>
        <w:t>La Red de prestación de servicios</w:t>
      </w:r>
      <w:r w:rsidRPr="00A27DD2">
        <w:rPr>
          <w:color w:val="000000"/>
        </w:rPr>
        <w:t>. Es el conjunto articulado de prestadores de servicios de salud, ubicados en un espacio geográfico, que trabajan de manera organizada y coordinada en un proceso de integración funcional orientado por los principios de complementariedad, subsidiariedad y los lineamientos del proceso de referencia y Contrarreferencia establecidos por la entidad responsable del pago, que busca garantizar la calidad de la atención en salud y ofrecer una respuesta adecuada a las necesidades de la población en condiciones de accesibilidad, continuidad, oportunidad, integralidad y eficiencia en el uso de los recursos.</w:t>
      </w:r>
    </w:p>
    <w:p w:rsidR="00244032" w:rsidRPr="00A27DD2" w:rsidRDefault="00244032" w:rsidP="00244032"/>
    <w:p w:rsidR="00244032" w:rsidRPr="00A27DD2" w:rsidRDefault="00244032" w:rsidP="00244032"/>
    <w:p w:rsidR="00244032" w:rsidRPr="00A27DD2" w:rsidRDefault="00244032" w:rsidP="00244032">
      <w:pPr>
        <w:pStyle w:val="Prrafodelista"/>
        <w:numPr>
          <w:ilvl w:val="0"/>
          <w:numId w:val="25"/>
        </w:numPr>
        <w:tabs>
          <w:tab w:val="clear" w:pos="2977"/>
        </w:tabs>
        <w:autoSpaceDE w:val="0"/>
        <w:autoSpaceDN w:val="0"/>
        <w:adjustRightInd w:val="0"/>
        <w:spacing w:after="0"/>
        <w:jc w:val="center"/>
        <w:rPr>
          <w:rFonts w:ascii="Arial" w:hAnsi="Arial"/>
          <w:color w:val="000000"/>
        </w:rPr>
      </w:pPr>
      <w:r w:rsidRPr="00A27DD2">
        <w:rPr>
          <w:rFonts w:ascii="Arial" w:hAnsi="Arial"/>
          <w:b/>
          <w:bCs/>
          <w:color w:val="000000"/>
        </w:rPr>
        <w:t>ESTRUCTURA OPERATIVA DEL SISTEMA DE REFERENCIA Y CONTRAREFERENCIA.</w:t>
      </w:r>
    </w:p>
    <w:p w:rsidR="00244032" w:rsidRDefault="00244032" w:rsidP="00244032">
      <w:pPr>
        <w:autoSpaceDE w:val="0"/>
        <w:autoSpaceDN w:val="0"/>
        <w:adjustRightInd w:val="0"/>
        <w:rPr>
          <w:color w:val="000000"/>
        </w:rPr>
      </w:pPr>
    </w:p>
    <w:p w:rsidR="00244032" w:rsidRPr="00A27DD2" w:rsidRDefault="00244032" w:rsidP="00244032">
      <w:pPr>
        <w:autoSpaceDE w:val="0"/>
        <w:autoSpaceDN w:val="0"/>
        <w:adjustRightInd w:val="0"/>
        <w:rPr>
          <w:color w:val="000000"/>
        </w:rPr>
      </w:pPr>
      <w:r>
        <w:rPr>
          <w:color w:val="000000"/>
        </w:rPr>
        <w:t xml:space="preserve">     </w:t>
      </w:r>
      <w:r w:rsidRPr="00A27DD2">
        <w:rPr>
          <w:color w:val="000000"/>
        </w:rPr>
        <w:t xml:space="preserve">La estructura operativa del Sistema de Referencia y Contrarreferencia del Departamento está fundamentada en la articulación sistemática de los diferentes actores que hacen parte de este. </w:t>
      </w:r>
    </w:p>
    <w:p w:rsidR="00244032" w:rsidRPr="00A27DD2" w:rsidRDefault="00244032" w:rsidP="00244032">
      <w:pPr>
        <w:autoSpaceDE w:val="0"/>
        <w:autoSpaceDN w:val="0"/>
        <w:adjustRightInd w:val="0"/>
        <w:rPr>
          <w:color w:val="000000"/>
        </w:rPr>
      </w:pPr>
    </w:p>
    <w:p w:rsidR="00244032" w:rsidRDefault="00244032" w:rsidP="00244032">
      <w:pPr>
        <w:autoSpaceDE w:val="0"/>
        <w:autoSpaceDN w:val="0"/>
        <w:adjustRightInd w:val="0"/>
        <w:rPr>
          <w:color w:val="000000"/>
        </w:rPr>
      </w:pPr>
      <w:r>
        <w:rPr>
          <w:color w:val="000000"/>
        </w:rPr>
        <w:t xml:space="preserve">     </w:t>
      </w:r>
      <w:r w:rsidRPr="00A27DD2">
        <w:rPr>
          <w:color w:val="000000"/>
        </w:rPr>
        <w:t>El CRUE se constituye en el punto de articulación a través del cual se operan todos los procesos que requiere el sistema para que responda a su razón de ser. A esta instancia confluyen todas las instituciones que hacen parte de la Red de Prestadores del Departamento y de esta se direccionan todos los procesos inherentes a la atención de urgencias y emergencia de salud del departamento</w:t>
      </w:r>
      <w:r>
        <w:rPr>
          <w:color w:val="000000"/>
        </w:rPr>
        <w:t xml:space="preserve"> (Grafico N° 1)</w:t>
      </w:r>
      <w:r w:rsidRPr="00A27DD2">
        <w:rPr>
          <w:color w:val="000000"/>
        </w:rPr>
        <w:t xml:space="preserve">. </w:t>
      </w:r>
    </w:p>
    <w:p w:rsidR="00936A36" w:rsidRDefault="00936A36" w:rsidP="00244032">
      <w:pPr>
        <w:autoSpaceDE w:val="0"/>
        <w:autoSpaceDN w:val="0"/>
        <w:adjustRightInd w:val="0"/>
        <w:rPr>
          <w:b/>
          <w:bCs/>
          <w:color w:val="000000"/>
        </w:rPr>
      </w:pPr>
    </w:p>
    <w:p w:rsidR="00244032" w:rsidRDefault="00244032" w:rsidP="00244032">
      <w:pPr>
        <w:autoSpaceDE w:val="0"/>
        <w:autoSpaceDN w:val="0"/>
        <w:adjustRightInd w:val="0"/>
        <w:rPr>
          <w:b/>
          <w:bCs/>
          <w:color w:val="000000"/>
        </w:rPr>
      </w:pPr>
      <w:r w:rsidRPr="00A27DD2">
        <w:rPr>
          <w:b/>
          <w:bCs/>
          <w:color w:val="000000"/>
        </w:rPr>
        <w:t xml:space="preserve">Grafico No 1. Estructura Operativa del Sistema de Referencia y Contra referencia </w:t>
      </w:r>
    </w:p>
    <w:p w:rsidR="00244032" w:rsidRDefault="001F3019" w:rsidP="00244032">
      <w:r>
        <w:rPr>
          <w:noProof/>
          <w:lang w:val="es-ES"/>
        </w:rPr>
        <mc:AlternateContent>
          <mc:Choice Requires="wps">
            <w:drawing>
              <wp:anchor distT="0" distB="0" distL="114300" distR="114300" simplePos="0" relativeHeight="251663360" behindDoc="0" locked="0" layoutInCell="1" allowOverlap="1">
                <wp:simplePos x="0" y="0"/>
                <wp:positionH relativeFrom="column">
                  <wp:posOffset>3244215</wp:posOffset>
                </wp:positionH>
                <wp:positionV relativeFrom="paragraph">
                  <wp:posOffset>135255</wp:posOffset>
                </wp:positionV>
                <wp:extent cx="1095375" cy="219075"/>
                <wp:effectExtent l="5715" t="11430" r="0" b="17145"/>
                <wp:wrapNone/>
                <wp:docPr id="47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19075"/>
                        </a:xfrm>
                        <a:prstGeom prst="curvedDownArrow">
                          <a:avLst>
                            <a:gd name="adj1" fmla="val 100000"/>
                            <a:gd name="adj2" fmla="val 200000"/>
                            <a:gd name="adj3" fmla="val 42028"/>
                          </a:avLst>
                        </a:prstGeom>
                        <a:gradFill rotWithShape="1">
                          <a:gsLst>
                            <a:gs pos="0">
                              <a:srgbClr val="0099CC"/>
                            </a:gs>
                            <a:gs pos="100000">
                              <a:srgbClr val="0099CC">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7C35B1"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 o:spid="_x0000_s1026" type="#_x0000_t105" style="position:absolute;margin-left:255.45pt;margin-top:10.65pt;width:86.2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" adj=",,12522" fillcolor="#09c">
                <v:fill color2="#00475e" rotate="t" focus="100%" type="gradient"/>
              </v:shape>
            </w:pict>
          </mc:Fallback>
        </mc:AlternateContent>
      </w:r>
      <w:r>
        <w:rPr>
          <w:noProof/>
          <w:lang w:val="es-ES"/>
        </w:rPr>
        <mc:AlternateContent>
          <mc:Choice Requires="wps">
            <w:drawing>
              <wp:anchor distT="0" distB="0" distL="114300" distR="114300" simplePos="0" relativeHeight="251662336" behindDoc="0" locked="0" layoutInCell="1" allowOverlap="1">
                <wp:simplePos x="0" y="0"/>
                <wp:positionH relativeFrom="column">
                  <wp:posOffset>1891665</wp:posOffset>
                </wp:positionH>
                <wp:positionV relativeFrom="paragraph">
                  <wp:posOffset>135255</wp:posOffset>
                </wp:positionV>
                <wp:extent cx="1095375" cy="219075"/>
                <wp:effectExtent l="5715" t="11430" r="0" b="17145"/>
                <wp:wrapNone/>
                <wp:docPr id="47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19075"/>
                        </a:xfrm>
                        <a:prstGeom prst="curvedDownArrow">
                          <a:avLst>
                            <a:gd name="adj1" fmla="val 100000"/>
                            <a:gd name="adj2" fmla="val 200000"/>
                            <a:gd name="adj3" fmla="val 42028"/>
                          </a:avLst>
                        </a:prstGeom>
                        <a:gradFill rotWithShape="1">
                          <a:gsLst>
                            <a:gs pos="0">
                              <a:srgbClr val="FF0000"/>
                            </a:gs>
                            <a:gs pos="100000">
                              <a:srgbClr val="FF00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33ECD" id="AutoShape 4" o:spid="_x0000_s1026" type="#_x0000_t105" style="position:absolute;margin-left:148.95pt;margin-top:10.65pt;width:86.2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" adj=",,12522" fillcolor="red">
                <v:fill color2="#760000" rotate="t" focus="100%" type="gradient"/>
              </v:shape>
            </w:pict>
          </mc:Fallback>
        </mc:AlternateContent>
      </w:r>
    </w:p>
    <w:p w:rsidR="00244032" w:rsidRPr="00A27DD2" w:rsidRDefault="00244032" w:rsidP="00244032"/>
    <w:p w:rsidR="00244032" w:rsidRPr="00A27DD2" w:rsidRDefault="001F3019" w:rsidP="00244032">
      <w:pPr>
        <w:jc w:val="center"/>
      </w:pPr>
      <w:r>
        <w:rPr>
          <w:noProof/>
          <w:lang w:val="es-ES"/>
        </w:rPr>
        <mc:AlternateContent>
          <mc:Choice Requires="wps">
            <w:drawing>
              <wp:anchor distT="0" distB="0" distL="114300" distR="114300" simplePos="0" relativeHeight="251664384" behindDoc="0" locked="0" layoutInCell="1" allowOverlap="1">
                <wp:simplePos x="0" y="0"/>
                <wp:positionH relativeFrom="column">
                  <wp:posOffset>3568065</wp:posOffset>
                </wp:positionH>
                <wp:positionV relativeFrom="paragraph">
                  <wp:posOffset>119380</wp:posOffset>
                </wp:positionV>
                <wp:extent cx="2407920" cy="219075"/>
                <wp:effectExtent l="5715" t="5080" r="5715" b="13970"/>
                <wp:wrapNone/>
                <wp:docPr id="47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7920" cy="219075"/>
                        </a:xfrm>
                        <a:prstGeom prst="rect">
                          <a:avLst/>
                        </a:prstGeom>
                        <a:solidFill>
                          <a:srgbClr val="E5DFEC"/>
                        </a:solidFill>
                        <a:ln w="9525">
                          <a:solidFill>
                            <a:srgbClr val="5F497A"/>
                          </a:solidFill>
                          <a:miter lim="800000"/>
                          <a:headEnd/>
                          <a:tailEnd/>
                        </a:ln>
                      </wps:spPr>
                      <wps:txbx>
                        <w:txbxContent>
                          <w:p w:rsidR="00543424" w:rsidRPr="00282A40" w:rsidRDefault="00543424" w:rsidP="00244032">
                            <w:pPr>
                              <w:jc w:val="center"/>
                              <w:rPr>
                                <w:b/>
                                <w:sz w:val="18"/>
                                <w:szCs w:val="18"/>
                                <w:lang w:val="es-CO"/>
                              </w:rPr>
                            </w:pPr>
                            <w:r>
                              <w:rPr>
                                <w:b/>
                                <w:sz w:val="18"/>
                                <w:szCs w:val="18"/>
                                <w:lang w:val="es-CO"/>
                              </w:rPr>
                              <w:t>ESES DE II</w:t>
                            </w:r>
                            <w:r w:rsidRPr="00282A40">
                              <w:rPr>
                                <w:b/>
                                <w:sz w:val="18"/>
                                <w:szCs w:val="18"/>
                                <w:lang w:val="es-CO"/>
                              </w:rPr>
                              <w:t xml:space="preserve"> NIVEL DE COMPLEJIDAD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280.95pt;margin-top:9.4pt;width:189.6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" fillcolor="#e5dfec" strokecolor="#5f497a">
                <v:textbox>
                  <w:txbxContent>
                    <w:p w:rsidR="00543424" w:rsidRPr="00282A40" w:rsidRDefault="00543424" w:rsidP="00244032">
                      <w:pPr>
                        <w:jc w:val="center"/>
                        <w:rPr>
                          <w:b/>
                          <w:sz w:val="18"/>
                          <w:szCs w:val="18"/>
                          <w:lang w:val="es-CO"/>
                        </w:rPr>
                      </w:pPr>
                      <w:r>
                        <w:rPr>
                          <w:b/>
                          <w:sz w:val="18"/>
                          <w:szCs w:val="18"/>
                          <w:lang w:val="es-CO"/>
                        </w:rPr>
                        <w:t>ESES DE II</w:t>
                      </w:r>
                      <w:r w:rsidRPr="00282A40">
                        <w:rPr>
                          <w:b/>
                          <w:sz w:val="18"/>
                          <w:szCs w:val="18"/>
                          <w:lang w:val="es-CO"/>
                        </w:rPr>
                        <w:t xml:space="preserve"> NIVEL DE COMPLEJIDAD</w:t>
                      </w:r>
                    </w:p>
                  </w:txbxContent>
                </v:textbox>
              </v:rect>
            </w:pict>
          </mc:Fallback>
        </mc:AlternateContent>
      </w:r>
      <w:r>
        <w:rPr>
          <w:noProof/>
          <w:lang w:val="es-ES"/>
        </w:rPr>
        <mc:AlternateContent>
          <mc:Choice Requires="wps">
            <w:drawing>
              <wp:anchor distT="0" distB="0" distL="114300" distR="114300" simplePos="0" relativeHeight="251661312" behindDoc="0" locked="0" layoutInCell="1" allowOverlap="1">
                <wp:simplePos x="0" y="0"/>
                <wp:positionH relativeFrom="column">
                  <wp:posOffset>51435</wp:posOffset>
                </wp:positionH>
                <wp:positionV relativeFrom="paragraph">
                  <wp:posOffset>119380</wp:posOffset>
                </wp:positionV>
                <wp:extent cx="2183130" cy="219075"/>
                <wp:effectExtent l="13335" t="5080" r="13335" b="13970"/>
                <wp:wrapNone/>
                <wp:docPr id="47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3130" cy="219075"/>
                        </a:xfrm>
                        <a:prstGeom prst="rect">
                          <a:avLst/>
                        </a:prstGeom>
                        <a:solidFill>
                          <a:srgbClr val="E5DFEC">
                            <a:alpha val="81000"/>
                          </a:srgbClr>
                        </a:solidFill>
                        <a:ln w="9525">
                          <a:solidFill>
                            <a:srgbClr val="5F497A"/>
                          </a:solidFill>
                          <a:miter lim="800000"/>
                          <a:headEnd/>
                          <a:tailEnd/>
                        </a:ln>
                      </wps:spPr>
                      <wps:txbx>
                        <w:txbxContent>
                          <w:p w:rsidR="00543424" w:rsidRPr="00282A40" w:rsidRDefault="00543424" w:rsidP="00244032">
                            <w:pPr>
                              <w:jc w:val="center"/>
                              <w:rPr>
                                <w:b/>
                                <w:sz w:val="18"/>
                                <w:szCs w:val="18"/>
                                <w:lang w:val="es-CO"/>
                              </w:rPr>
                            </w:pPr>
                            <w:r w:rsidRPr="00282A40">
                              <w:rPr>
                                <w:b/>
                                <w:sz w:val="18"/>
                                <w:szCs w:val="18"/>
                                <w:lang w:val="es-CO"/>
                              </w:rPr>
                              <w:t>ESES DE III Y IV NIVEL DE COMPLEJIDAD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4.05pt;margin-top:9.4pt;width:171.9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" fillcolor="#e5dfec" strokecolor="#5f497a">
                <v:fill opacity="53199f"/>
                <v:textbox>
                  <w:txbxContent>
                    <w:p w:rsidR="00543424" w:rsidRPr="00282A40" w:rsidRDefault="00543424" w:rsidP="00244032">
                      <w:pPr>
                        <w:jc w:val="center"/>
                        <w:rPr>
                          <w:b/>
                          <w:sz w:val="18"/>
                          <w:szCs w:val="18"/>
                          <w:lang w:val="es-CO"/>
                        </w:rPr>
                      </w:pPr>
                      <w:r w:rsidRPr="00282A40">
                        <w:rPr>
                          <w:b/>
                          <w:sz w:val="18"/>
                          <w:szCs w:val="18"/>
                          <w:lang w:val="es-CO"/>
                        </w:rPr>
                        <w:t>ESES DE III Y IV NIVEL DE COMPLEJIDAD</w:t>
                      </w:r>
                    </w:p>
                  </w:txbxContent>
                </v:textbox>
              </v:rect>
            </w:pict>
          </mc:Fallback>
        </mc:AlternateContent>
      </w:r>
    </w:p>
    <w:p w:rsidR="00244032" w:rsidRPr="00A27DD2" w:rsidRDefault="001F3019" w:rsidP="00244032">
      <w:pPr>
        <w:jc w:val="center"/>
      </w:pPr>
      <w:r>
        <w:rPr>
          <w:noProof/>
          <w:lang w:val="es-ES"/>
        </w:rPr>
        <mc:AlternateContent>
          <mc:Choice Requires="wps">
            <w:drawing>
              <wp:anchor distT="0" distB="0" distL="114300" distR="114300" simplePos="0" relativeHeight="251660288" behindDoc="0" locked="0" layoutInCell="1" allowOverlap="1">
                <wp:simplePos x="0" y="0"/>
                <wp:positionH relativeFrom="column">
                  <wp:posOffset>2282190</wp:posOffset>
                </wp:positionH>
                <wp:positionV relativeFrom="paragraph">
                  <wp:posOffset>101600</wp:posOffset>
                </wp:positionV>
                <wp:extent cx="1285875" cy="762000"/>
                <wp:effectExtent l="5715" t="6350" r="13335" b="12700"/>
                <wp:wrapNone/>
                <wp:docPr id="470"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762000"/>
                        </a:xfrm>
                        <a:prstGeom prst="ellipse">
                          <a:avLst/>
                        </a:prstGeom>
                        <a:solidFill>
                          <a:srgbClr val="B6DDE8"/>
                        </a:solidFill>
                        <a:ln w="9525">
                          <a:solidFill>
                            <a:srgbClr val="000000"/>
                          </a:solidFill>
                          <a:round/>
                          <a:headEnd/>
                          <a:tailEnd/>
                        </a:ln>
                      </wps:spPr>
                      <wps:txbx>
                        <w:txbxContent>
                          <w:p w:rsidR="00543424" w:rsidRDefault="00543424" w:rsidP="00244032">
                            <w:pPr>
                              <w:jc w:val="center"/>
                              <w:rPr>
                                <w:lang w:val="es-CO"/>
                              </w:rPr>
                            </w:pPr>
                          </w:p>
                          <w:p w:rsidR="00543424" w:rsidRPr="00667ED9" w:rsidRDefault="00543424" w:rsidP="00244032">
                            <w:pPr>
                              <w:jc w:val="center"/>
                              <w:rPr>
                                <w:b/>
                                <w:lang w:val="es-CO"/>
                              </w:rPr>
                            </w:pPr>
                            <w:r w:rsidRPr="00667ED9">
                              <w:rPr>
                                <w:b/>
                                <w:lang w:val="es-CO"/>
                              </w:rPr>
                              <w:t>CRUE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8" style="position:absolute;left:0;text-align:left;margin-left:179.7pt;margin-top:8pt;width:101.25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" fillcolor="#b6dde8">
                <v:textbox>
                  <w:txbxContent>
                    <w:p w:rsidR="00543424" w:rsidRDefault="00543424" w:rsidP="00244032">
                      <w:pPr>
                        <w:jc w:val="center"/>
                        <w:rPr>
                          <w:lang w:val="es-CO"/>
                        </w:rPr>
                      </w:pPr>
                    </w:p>
                    <w:p w:rsidR="00543424" w:rsidRPr="00667ED9" w:rsidRDefault="00543424" w:rsidP="00244032">
                      <w:pPr>
                        <w:jc w:val="center"/>
                        <w:rPr>
                          <w:b/>
                          <w:lang w:val="es-CO"/>
                        </w:rPr>
                      </w:pPr>
                      <w:r w:rsidRPr="00667ED9">
                        <w:rPr>
                          <w:b/>
                          <w:lang w:val="es-CO"/>
                        </w:rPr>
                        <w:t>CRUE</w:t>
                      </w:r>
                    </w:p>
                  </w:txbxContent>
                </v:textbox>
              </v:oval>
            </w:pict>
          </mc:Fallback>
        </mc:AlternateContent>
      </w:r>
    </w:p>
    <w:p w:rsidR="00244032" w:rsidRPr="00A27DD2" w:rsidRDefault="00244032" w:rsidP="00244032"/>
    <w:p w:rsidR="00244032" w:rsidRPr="00A27DD2" w:rsidRDefault="00244032" w:rsidP="00244032"/>
    <w:p w:rsidR="00244032" w:rsidRPr="00A27DD2" w:rsidRDefault="001F3019" w:rsidP="00244032">
      <w:r>
        <w:rPr>
          <w:noProof/>
          <w:lang w:val="es-ES"/>
        </w:rPr>
        <mc:AlternateContent>
          <mc:Choice Requires="wps">
            <w:drawing>
              <wp:anchor distT="0" distB="0" distL="114300" distR="114300" simplePos="0" relativeHeight="251666432" behindDoc="0" locked="0" layoutInCell="1" allowOverlap="1">
                <wp:simplePos x="0" y="0"/>
                <wp:positionH relativeFrom="column">
                  <wp:posOffset>3517900</wp:posOffset>
                </wp:positionH>
                <wp:positionV relativeFrom="paragraph">
                  <wp:posOffset>22860</wp:posOffset>
                </wp:positionV>
                <wp:extent cx="1010285" cy="358775"/>
                <wp:effectExtent l="0" t="222885" r="0" b="75565"/>
                <wp:wrapNone/>
                <wp:docPr id="46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81325">
                          <a:off x="0" y="0"/>
                          <a:ext cx="1010285" cy="358775"/>
                        </a:xfrm>
                        <a:prstGeom prst="curvedDownArrow">
                          <a:avLst>
                            <a:gd name="adj1" fmla="val 56319"/>
                            <a:gd name="adj2" fmla="val 112637"/>
                            <a:gd name="adj3" fmla="val 42028"/>
                          </a:avLst>
                        </a:prstGeom>
                        <a:gradFill rotWithShape="1">
                          <a:gsLst>
                            <a:gs pos="0">
                              <a:srgbClr val="FF0000">
                                <a:alpha val="85001"/>
                              </a:srgbClr>
                            </a:gs>
                            <a:gs pos="50000">
                              <a:srgbClr val="FF0000">
                                <a:gamma/>
                                <a:shade val="85882"/>
                                <a:invGamma/>
                              </a:srgbClr>
                            </a:gs>
                            <a:gs pos="100000">
                              <a:srgbClr val="FF0000">
                                <a:alpha val="85001"/>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81230" id="AutoShape 8" o:spid="_x0000_s1026" type="#_x0000_t105" style="position:absolute;margin-left:277pt;margin-top:1.8pt;width:79.55pt;height:28.25pt;rotation:10028455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" adj=",,12522" fillcolor="red">
                <v:fill opacity="55706f" color2="#db0000" rotate="t" focus="50%" type="gradient"/>
              </v:shape>
            </w:pict>
          </mc:Fallback>
        </mc:AlternateContent>
      </w:r>
      <w:r>
        <w:rPr>
          <w:noProof/>
          <w:lang w:val="es-ES"/>
        </w:rPr>
        <mc:AlternateContent>
          <mc:Choice Requires="wps">
            <w:drawing>
              <wp:anchor distT="0" distB="0" distL="114300" distR="114300" simplePos="0" relativeHeight="251667456" behindDoc="0" locked="0" layoutInCell="1" allowOverlap="1">
                <wp:simplePos x="0" y="0"/>
                <wp:positionH relativeFrom="column">
                  <wp:posOffset>1252855</wp:posOffset>
                </wp:positionH>
                <wp:positionV relativeFrom="paragraph">
                  <wp:posOffset>79375</wp:posOffset>
                </wp:positionV>
                <wp:extent cx="1095375" cy="302260"/>
                <wp:effectExtent l="0" t="136525" r="33020" b="151765"/>
                <wp:wrapNone/>
                <wp:docPr id="46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285341">
                          <a:off x="0" y="0"/>
                          <a:ext cx="1095375" cy="302260"/>
                        </a:xfrm>
                        <a:prstGeom prst="curvedDownArrow">
                          <a:avLst>
                            <a:gd name="adj1" fmla="val 72479"/>
                            <a:gd name="adj2" fmla="val 144958"/>
                            <a:gd name="adj3" fmla="val 42028"/>
                          </a:avLst>
                        </a:prstGeom>
                        <a:gradFill rotWithShape="1">
                          <a:gsLst>
                            <a:gs pos="0">
                              <a:srgbClr val="0099CC"/>
                            </a:gs>
                            <a:gs pos="100000">
                              <a:srgbClr val="0099CC">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7ED8A" id="AutoShape 9" o:spid="_x0000_s1026" type="#_x0000_t105" style="position:absolute;margin-left:98.65pt;margin-top:6.25pt;width:86.25pt;height:23.8pt;rotation:-10174092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" adj=",,12522" fillcolor="#09c">
                <v:fill color2="#00475e" rotate="t" focus="100%" type="gradient"/>
              </v:shape>
            </w:pict>
          </mc:Fallback>
        </mc:AlternateContent>
      </w:r>
    </w:p>
    <w:p w:rsidR="00244032" w:rsidRPr="00A27DD2" w:rsidRDefault="00244032" w:rsidP="00244032"/>
    <w:p w:rsidR="00244032" w:rsidRPr="00A27DD2" w:rsidRDefault="001F3019" w:rsidP="00244032">
      <w:r>
        <w:rPr>
          <w:noProof/>
          <w:lang w:val="es-ES"/>
        </w:rPr>
        <mc:AlternateContent>
          <mc:Choice Requires="wps">
            <w:drawing>
              <wp:anchor distT="0" distB="0" distL="114300" distR="114300" simplePos="0" relativeHeight="251673600" behindDoc="0" locked="0" layoutInCell="1" allowOverlap="1">
                <wp:simplePos x="0" y="0"/>
                <wp:positionH relativeFrom="column">
                  <wp:posOffset>4747260</wp:posOffset>
                </wp:positionH>
                <wp:positionV relativeFrom="paragraph">
                  <wp:posOffset>105410</wp:posOffset>
                </wp:positionV>
                <wp:extent cx="1228725" cy="219075"/>
                <wp:effectExtent l="13335" t="10160" r="5715" b="8890"/>
                <wp:wrapNone/>
                <wp:docPr id="46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219075"/>
                        </a:xfrm>
                        <a:prstGeom prst="rect">
                          <a:avLst/>
                        </a:prstGeom>
                        <a:gradFill rotWithShape="1">
                          <a:gsLst>
                            <a:gs pos="0">
                              <a:srgbClr val="FF0000"/>
                            </a:gs>
                            <a:gs pos="100000">
                              <a:srgbClr val="FF0000">
                                <a:gamma/>
                                <a:shade val="90588"/>
                                <a:invGamma/>
                              </a:srgbClr>
                            </a:gs>
                          </a:gsLst>
                          <a:lin ang="5400000" scaled="1"/>
                        </a:gradFill>
                        <a:ln w="9525">
                          <a:solidFill>
                            <a:srgbClr val="484329"/>
                          </a:solidFill>
                          <a:miter lim="800000"/>
                          <a:headEnd/>
                          <a:tailEnd/>
                        </a:ln>
                      </wps:spPr>
                      <wps:txbx>
                        <w:txbxContent>
                          <w:p w:rsidR="00543424" w:rsidRPr="001434DE" w:rsidRDefault="00543424" w:rsidP="00244032">
                            <w:pPr>
                              <w:jc w:val="center"/>
                              <w:rPr>
                                <w:b/>
                                <w:sz w:val="16"/>
                                <w:szCs w:val="16"/>
                                <w:lang w:val="es-CO"/>
                              </w:rPr>
                            </w:pPr>
                            <w:r w:rsidRPr="001434DE">
                              <w:rPr>
                                <w:b/>
                                <w:sz w:val="16"/>
                                <w:szCs w:val="16"/>
                                <w:lang w:val="es-CO"/>
                              </w:rPr>
                              <w:t>REFERENCIA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9" style="position:absolute;left:0;text-align:left;margin-left:373.8pt;margin-top:8.3pt;width:96.7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" fillcolor="red" strokecolor="#484329">
                <v:fill color2="#e70000" rotate="t" focus="100%" type="gradient"/>
                <v:textbox>
                  <w:txbxContent>
                    <w:p w:rsidR="00543424" w:rsidRPr="001434DE" w:rsidRDefault="00543424" w:rsidP="00244032">
                      <w:pPr>
                        <w:jc w:val="center"/>
                        <w:rPr>
                          <w:b/>
                          <w:sz w:val="16"/>
                          <w:szCs w:val="16"/>
                          <w:lang w:val="es-CO"/>
                        </w:rPr>
                      </w:pPr>
                      <w:r w:rsidRPr="001434DE">
                        <w:rPr>
                          <w:b/>
                          <w:sz w:val="16"/>
                          <w:szCs w:val="16"/>
                          <w:lang w:val="es-CO"/>
                        </w:rPr>
                        <w:t>REFERENCIA</w:t>
                      </w:r>
                    </w:p>
                  </w:txbxContent>
                </v:textbox>
              </v:rect>
            </w:pict>
          </mc:Fallback>
        </mc:AlternateContent>
      </w:r>
      <w:r>
        <w:rPr>
          <w:noProof/>
          <w:lang w:val="es-ES"/>
        </w:rPr>
        <mc:AlternateContent>
          <mc:Choice Requires="wps">
            <w:drawing>
              <wp:anchor distT="0" distB="0" distL="114300" distR="114300" simplePos="0" relativeHeight="251668480" behindDoc="0" locked="0" layoutInCell="1" allowOverlap="1">
                <wp:simplePos x="0" y="0"/>
                <wp:positionH relativeFrom="column">
                  <wp:posOffset>3010535</wp:posOffset>
                </wp:positionH>
                <wp:positionV relativeFrom="paragraph">
                  <wp:posOffset>278130</wp:posOffset>
                </wp:positionV>
                <wp:extent cx="723900" cy="391795"/>
                <wp:effectExtent l="42545" t="7620" r="22860" b="0"/>
                <wp:wrapNone/>
                <wp:docPr id="46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09093">
                          <a:off x="0" y="0"/>
                          <a:ext cx="723900" cy="391795"/>
                        </a:xfrm>
                        <a:prstGeom prst="curvedDownArrow">
                          <a:avLst>
                            <a:gd name="adj1" fmla="val 36953"/>
                            <a:gd name="adj2" fmla="val 73906"/>
                            <a:gd name="adj3" fmla="val 42028"/>
                          </a:avLst>
                        </a:prstGeom>
                        <a:gradFill rotWithShape="1">
                          <a:gsLst>
                            <a:gs pos="0">
                              <a:srgbClr val="0099CC"/>
                            </a:gs>
                            <a:gs pos="100000">
                              <a:srgbClr val="0099CC">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8DC3D" id="AutoShape 10" o:spid="_x0000_s1026" type="#_x0000_t105" style="position:absolute;margin-left:237.05pt;margin-top:21.9pt;width:57pt;height:30.85pt;rotation:5580492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" adj=",,12522" fillcolor="#09c">
                <v:fill color2="#00475e" rotate="t" focus="100%" type="gradient"/>
              </v:shape>
            </w:pict>
          </mc:Fallback>
        </mc:AlternateContent>
      </w:r>
      <w:r>
        <w:rPr>
          <w:noProof/>
          <w:lang w:val="es-ES"/>
        </w:rPr>
        <mc:AlternateContent>
          <mc:Choice Requires="wps">
            <w:drawing>
              <wp:anchor distT="0" distB="0" distL="114300" distR="114300" simplePos="0" relativeHeight="251669504" behindDoc="0" locked="0" layoutInCell="1" allowOverlap="1">
                <wp:simplePos x="0" y="0"/>
                <wp:positionH relativeFrom="column">
                  <wp:posOffset>2139315</wp:posOffset>
                </wp:positionH>
                <wp:positionV relativeFrom="paragraph">
                  <wp:posOffset>314325</wp:posOffset>
                </wp:positionV>
                <wp:extent cx="730885" cy="313690"/>
                <wp:effectExtent l="24130" t="635" r="52705" b="11430"/>
                <wp:wrapNone/>
                <wp:docPr id="46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779470">
                          <a:off x="0" y="0"/>
                          <a:ext cx="730885" cy="313690"/>
                        </a:xfrm>
                        <a:prstGeom prst="curvedDownArrow">
                          <a:avLst>
                            <a:gd name="adj1" fmla="val 46599"/>
                            <a:gd name="adj2" fmla="val 93198"/>
                            <a:gd name="adj3" fmla="val 42028"/>
                          </a:avLst>
                        </a:prstGeom>
                        <a:gradFill rotWithShape="1">
                          <a:gsLst>
                            <a:gs pos="0">
                              <a:srgbClr val="FF0000"/>
                            </a:gs>
                            <a:gs pos="100000">
                              <a:srgbClr val="FF00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FFF08" id="AutoShape 11" o:spid="_x0000_s1026" type="#_x0000_t105" style="position:absolute;margin-left:168.45pt;margin-top:24.75pt;width:57.55pt;height:24.7pt;rotation:-6312722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" adj=",,12522" fillcolor="red">
                <v:fill color2="#760000" rotate="t" focus="100%" type="gradient"/>
              </v:shape>
            </w:pict>
          </mc:Fallback>
        </mc:AlternateContent>
      </w:r>
    </w:p>
    <w:p w:rsidR="00244032" w:rsidRPr="00A27DD2" w:rsidRDefault="00244032" w:rsidP="00244032">
      <w:pPr>
        <w:jc w:val="center"/>
      </w:pPr>
    </w:p>
    <w:p w:rsidR="00244032" w:rsidRPr="00A27DD2" w:rsidRDefault="00244032" w:rsidP="00244032"/>
    <w:p w:rsidR="00244032" w:rsidRPr="00A27DD2" w:rsidRDefault="001F3019" w:rsidP="00244032">
      <w:r>
        <w:rPr>
          <w:noProof/>
          <w:lang w:val="es-ES"/>
        </w:rPr>
        <mc:AlternateContent>
          <mc:Choice Requires="wps">
            <w:drawing>
              <wp:anchor distT="0" distB="0" distL="114300" distR="114300" simplePos="0" relativeHeight="251672576" behindDoc="0" locked="0" layoutInCell="1" allowOverlap="1">
                <wp:simplePos x="0" y="0"/>
                <wp:positionH relativeFrom="column">
                  <wp:posOffset>4747260</wp:posOffset>
                </wp:positionH>
                <wp:positionV relativeFrom="paragraph">
                  <wp:posOffset>96520</wp:posOffset>
                </wp:positionV>
                <wp:extent cx="1228725" cy="219075"/>
                <wp:effectExtent l="13335" t="10795" r="5715" b="8255"/>
                <wp:wrapNone/>
                <wp:docPr id="46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219075"/>
                        </a:xfrm>
                        <a:prstGeom prst="rect">
                          <a:avLst/>
                        </a:prstGeom>
                        <a:solidFill>
                          <a:srgbClr val="0099CC"/>
                        </a:solidFill>
                        <a:ln w="9525">
                          <a:solidFill>
                            <a:srgbClr val="484329"/>
                          </a:solidFill>
                          <a:miter lim="800000"/>
                          <a:headEnd/>
                          <a:tailEnd/>
                        </a:ln>
                      </wps:spPr>
                      <wps:txbx>
                        <w:txbxContent>
                          <w:p w:rsidR="00543424" w:rsidRPr="000F172C" w:rsidRDefault="00543424" w:rsidP="00244032">
                            <w:pPr>
                              <w:rPr>
                                <w:sz w:val="16"/>
                                <w:szCs w:val="16"/>
                                <w:lang w:val="es-CO"/>
                              </w:rPr>
                            </w:pPr>
                            <w:r>
                              <w:rPr>
                                <w:b/>
                                <w:sz w:val="16"/>
                                <w:szCs w:val="16"/>
                                <w:lang w:val="es-CO"/>
                              </w:rPr>
                              <w:t>CONTRAREFERENCIA</w:t>
                            </w:r>
                            <w:r w:rsidRPr="000F172C">
                              <w:rPr>
                                <w:sz w:val="16"/>
                                <w:szCs w:val="16"/>
                                <w:lang w:val="es-CO"/>
                              </w:rPr>
                              <w:t xml:space="preserve"> COMPLEJIDAD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0" style="position:absolute;left:0;text-align:left;margin-left:373.8pt;margin-top:7.6pt;width:96.75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" fillcolor="#09c" strokecolor="#484329">
                <v:textbox>
                  <w:txbxContent>
                    <w:p w:rsidR="00543424" w:rsidRPr="000F172C" w:rsidRDefault="00543424" w:rsidP="00244032">
                      <w:pPr>
                        <w:rPr>
                          <w:sz w:val="16"/>
                          <w:szCs w:val="16"/>
                          <w:lang w:val="es-CO"/>
                        </w:rPr>
                      </w:pPr>
                      <w:r>
                        <w:rPr>
                          <w:b/>
                          <w:sz w:val="16"/>
                          <w:szCs w:val="16"/>
                          <w:lang w:val="es-CO"/>
                        </w:rPr>
                        <w:t>CONTRAREFERENCIA</w:t>
                      </w:r>
                      <w:r w:rsidRPr="000F172C">
                        <w:rPr>
                          <w:sz w:val="16"/>
                          <w:szCs w:val="16"/>
                          <w:lang w:val="es-CO"/>
                        </w:rPr>
                        <w:t xml:space="preserve"> COMPLEJIDAD</w:t>
                      </w:r>
                    </w:p>
                  </w:txbxContent>
                </v:textbox>
              </v:rect>
            </w:pict>
          </mc:Fallback>
        </mc:AlternateContent>
      </w:r>
    </w:p>
    <w:p w:rsidR="00244032" w:rsidRDefault="001F3019" w:rsidP="00244032">
      <w:r>
        <w:rPr>
          <w:noProof/>
          <w:lang w:val="es-ES"/>
        </w:rPr>
        <mc:AlternateContent>
          <mc:Choice Requires="wps">
            <w:drawing>
              <wp:anchor distT="0" distB="0" distL="114300" distR="114300" simplePos="0" relativeHeight="251665408" behindDoc="0" locked="0" layoutInCell="1" allowOverlap="1">
                <wp:simplePos x="0" y="0"/>
                <wp:positionH relativeFrom="column">
                  <wp:posOffset>1760220</wp:posOffset>
                </wp:positionH>
                <wp:positionV relativeFrom="paragraph">
                  <wp:posOffset>431800</wp:posOffset>
                </wp:positionV>
                <wp:extent cx="2331720" cy="219075"/>
                <wp:effectExtent l="7620" t="12700" r="13335" b="6350"/>
                <wp:wrapNone/>
                <wp:docPr id="46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219075"/>
                        </a:xfrm>
                        <a:prstGeom prst="rect">
                          <a:avLst/>
                        </a:prstGeom>
                        <a:solidFill>
                          <a:srgbClr val="E5DFEC"/>
                        </a:solidFill>
                        <a:ln w="9525">
                          <a:solidFill>
                            <a:srgbClr val="5F497A"/>
                          </a:solidFill>
                          <a:miter lim="800000"/>
                          <a:headEnd/>
                          <a:tailEnd/>
                        </a:ln>
                      </wps:spPr>
                      <wps:txbx>
                        <w:txbxContent>
                          <w:p w:rsidR="00543424" w:rsidRPr="00282A40" w:rsidRDefault="00543424" w:rsidP="00244032">
                            <w:pPr>
                              <w:jc w:val="center"/>
                              <w:rPr>
                                <w:b/>
                                <w:sz w:val="18"/>
                                <w:szCs w:val="18"/>
                                <w:lang w:val="es-CO"/>
                              </w:rPr>
                            </w:pPr>
                            <w:r w:rsidRPr="00282A40">
                              <w:rPr>
                                <w:b/>
                                <w:sz w:val="18"/>
                                <w:szCs w:val="18"/>
                                <w:lang w:val="es-CO"/>
                              </w:rPr>
                              <w:t>ESES DE I NIVEL DE COMPLEJIDAD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left:0;text-align:left;margin-left:138.6pt;margin-top:34pt;width:183.6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" fillcolor="#e5dfec" strokecolor="#5f497a">
                <v:textbox>
                  <w:txbxContent>
                    <w:p w:rsidR="00543424" w:rsidRPr="00282A40" w:rsidRDefault="00543424" w:rsidP="00244032">
                      <w:pPr>
                        <w:jc w:val="center"/>
                        <w:rPr>
                          <w:b/>
                          <w:sz w:val="18"/>
                          <w:szCs w:val="18"/>
                          <w:lang w:val="es-CO"/>
                        </w:rPr>
                      </w:pPr>
                      <w:r w:rsidRPr="00282A40">
                        <w:rPr>
                          <w:b/>
                          <w:sz w:val="18"/>
                          <w:szCs w:val="18"/>
                          <w:lang w:val="es-CO"/>
                        </w:rPr>
                        <w:t>ESES DE I NIVEL DE COMPLEJIDAD</w:t>
                      </w:r>
                    </w:p>
                  </w:txbxContent>
                </v:textbox>
              </v:rect>
            </w:pict>
          </mc:Fallback>
        </mc:AlternateContent>
      </w:r>
    </w:p>
    <w:p w:rsidR="00244032" w:rsidRDefault="00244032" w:rsidP="00244032"/>
    <w:p w:rsidR="00244032" w:rsidRDefault="00244032" w:rsidP="00244032"/>
    <w:p w:rsidR="00244032" w:rsidRDefault="00244032" w:rsidP="00244032"/>
    <w:p w:rsidR="00244032" w:rsidRDefault="00936A36" w:rsidP="00244032">
      <w:r>
        <w:rPr>
          <w:noProof/>
          <w:lang w:val="es-ES"/>
        </w:rPr>
        <mc:AlternateContent>
          <mc:Choice Requires="wps">
            <w:drawing>
              <wp:anchor distT="0" distB="0" distL="114300" distR="114300" simplePos="0" relativeHeight="251670528" behindDoc="0" locked="0" layoutInCell="1" allowOverlap="1" wp14:anchorId="5E0D900C" wp14:editId="495C0136">
                <wp:simplePos x="0" y="0"/>
                <wp:positionH relativeFrom="column">
                  <wp:posOffset>308610</wp:posOffset>
                </wp:positionH>
                <wp:positionV relativeFrom="paragraph">
                  <wp:posOffset>178435</wp:posOffset>
                </wp:positionV>
                <wp:extent cx="2154555" cy="527685"/>
                <wp:effectExtent l="13335" t="12065" r="13335" b="12700"/>
                <wp:wrapNone/>
                <wp:docPr id="46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527685"/>
                        </a:xfrm>
                        <a:prstGeom prst="upArrowCallout">
                          <a:avLst>
                            <a:gd name="adj1" fmla="val 102076"/>
                            <a:gd name="adj2" fmla="val 102076"/>
                            <a:gd name="adj3" fmla="val 16667"/>
                            <a:gd name="adj4" fmla="val 66667"/>
                          </a:avLst>
                        </a:prstGeom>
                        <a:solidFill>
                          <a:srgbClr val="95B3D7"/>
                        </a:solidFill>
                        <a:ln w="9525">
                          <a:solidFill>
                            <a:srgbClr val="17365D"/>
                          </a:solidFill>
                          <a:miter lim="800000"/>
                          <a:headEnd/>
                          <a:tailEnd/>
                        </a:ln>
                      </wps:spPr>
                      <wps:txbx>
                        <w:txbxContent>
                          <w:p w:rsidR="00543424" w:rsidRDefault="00543424" w:rsidP="00244032">
                            <w:pPr>
                              <w:rPr>
                                <w:lang w:val="es-CO"/>
                              </w:rPr>
                            </w:pPr>
                          </w:p>
                          <w:p w:rsidR="00543424" w:rsidRPr="009A0E3C" w:rsidRDefault="00543424" w:rsidP="00244032">
                            <w:pPr>
                              <w:jc w:val="center"/>
                              <w:rPr>
                                <w:sz w:val="20"/>
                                <w:szCs w:val="20"/>
                                <w:lang w:val="es-CO"/>
                              </w:rPr>
                            </w:pPr>
                            <w:r w:rsidRPr="009A0E3C">
                              <w:rPr>
                                <w:sz w:val="20"/>
                                <w:szCs w:val="20"/>
                                <w:lang w:val="es-CO"/>
                              </w:rPr>
                              <w:t>TRANSPORTE ASISTENCIAL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0D900C"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12" o:spid="_x0000_s1032" type="#_x0000_t79" style="position:absolute;left:0;text-align:left;margin-left:24.3pt;margin-top:14.05pt;width:169.65pt;height:4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" fillcolor="#95b3d7" strokecolor="#17365d">
                <v:textbox>
                  <w:txbxContent>
                    <w:p w:rsidR="00543424" w:rsidRDefault="00543424" w:rsidP="00244032">
                      <w:pPr>
                        <w:rPr>
                          <w:lang w:val="es-CO"/>
                        </w:rPr>
                      </w:pPr>
                    </w:p>
                    <w:p w:rsidR="00543424" w:rsidRPr="009A0E3C" w:rsidRDefault="00543424" w:rsidP="00244032">
                      <w:pPr>
                        <w:jc w:val="center"/>
                        <w:rPr>
                          <w:sz w:val="20"/>
                          <w:szCs w:val="20"/>
                          <w:lang w:val="es-CO"/>
                        </w:rPr>
                      </w:pPr>
                      <w:r w:rsidRPr="009A0E3C">
                        <w:rPr>
                          <w:sz w:val="20"/>
                          <w:szCs w:val="20"/>
                          <w:lang w:val="es-CO"/>
                        </w:rPr>
                        <w:t>TRANSPORTE ASISTENCIAL</w:t>
                      </w:r>
                    </w:p>
                  </w:txbxContent>
                </v:textbox>
              </v:shape>
            </w:pict>
          </mc:Fallback>
        </mc:AlternateContent>
      </w:r>
      <w:r>
        <w:rPr>
          <w:noProof/>
          <w:lang w:val="es-ES"/>
        </w:rPr>
        <mc:AlternateContent>
          <mc:Choice Requires="wps">
            <w:drawing>
              <wp:anchor distT="0" distB="0" distL="114300" distR="114300" simplePos="0" relativeHeight="251671552" behindDoc="0" locked="0" layoutInCell="1" allowOverlap="1" wp14:anchorId="3A73709F" wp14:editId="79B4677D">
                <wp:simplePos x="0" y="0"/>
                <wp:positionH relativeFrom="column">
                  <wp:posOffset>3758565</wp:posOffset>
                </wp:positionH>
                <wp:positionV relativeFrom="paragraph">
                  <wp:posOffset>178435</wp:posOffset>
                </wp:positionV>
                <wp:extent cx="2343150" cy="527685"/>
                <wp:effectExtent l="5715" t="12065" r="13335" b="12700"/>
                <wp:wrapNone/>
                <wp:docPr id="46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527685"/>
                        </a:xfrm>
                        <a:prstGeom prst="upArrowCallout">
                          <a:avLst>
                            <a:gd name="adj1" fmla="val 111011"/>
                            <a:gd name="adj2" fmla="val 111011"/>
                            <a:gd name="adj3" fmla="val 16667"/>
                            <a:gd name="adj4" fmla="val 66667"/>
                          </a:avLst>
                        </a:prstGeom>
                        <a:solidFill>
                          <a:srgbClr val="95B3D7"/>
                        </a:solidFill>
                        <a:ln w="9525">
                          <a:solidFill>
                            <a:srgbClr val="365F91"/>
                          </a:solidFill>
                          <a:miter lim="800000"/>
                          <a:headEnd/>
                          <a:tailEnd/>
                        </a:ln>
                      </wps:spPr>
                      <wps:txbx>
                        <w:txbxContent>
                          <w:p w:rsidR="00543424" w:rsidRDefault="00543424" w:rsidP="00244032">
                            <w:pPr>
                              <w:rPr>
                                <w:lang w:val="es-CO"/>
                              </w:rPr>
                            </w:pPr>
                          </w:p>
                          <w:p w:rsidR="00543424" w:rsidRPr="009A0E3C" w:rsidRDefault="00543424" w:rsidP="00244032">
                            <w:pPr>
                              <w:jc w:val="center"/>
                              <w:rPr>
                                <w:sz w:val="20"/>
                                <w:szCs w:val="20"/>
                                <w:lang w:val="es-CO"/>
                              </w:rPr>
                            </w:pPr>
                            <w:r w:rsidRPr="009A0E3C">
                              <w:rPr>
                                <w:sz w:val="20"/>
                                <w:szCs w:val="20"/>
                                <w:lang w:val="es-CO"/>
                              </w:rPr>
                              <w:t>COMUNICACIONES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3709F" id="AutoShape 13" o:spid="_x0000_s1033" type="#_x0000_t79" style="position:absolute;left:0;text-align:left;margin-left:295.95pt;margin-top:14.05pt;width:184.5pt;height:4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" fillcolor="#95b3d7" strokecolor="#365f91">
                <v:textbox>
                  <w:txbxContent>
                    <w:p w:rsidR="00543424" w:rsidRDefault="00543424" w:rsidP="00244032">
                      <w:pPr>
                        <w:rPr>
                          <w:lang w:val="es-CO"/>
                        </w:rPr>
                      </w:pPr>
                    </w:p>
                    <w:p w:rsidR="00543424" w:rsidRPr="009A0E3C" w:rsidRDefault="00543424" w:rsidP="00244032">
                      <w:pPr>
                        <w:jc w:val="center"/>
                        <w:rPr>
                          <w:sz w:val="20"/>
                          <w:szCs w:val="20"/>
                          <w:lang w:val="es-CO"/>
                        </w:rPr>
                      </w:pPr>
                      <w:r w:rsidRPr="009A0E3C">
                        <w:rPr>
                          <w:sz w:val="20"/>
                          <w:szCs w:val="20"/>
                          <w:lang w:val="es-CO"/>
                        </w:rPr>
                        <w:t>COMUNICACIONES</w:t>
                      </w:r>
                    </w:p>
                  </w:txbxContent>
                </v:textbox>
              </v:shape>
            </w:pict>
          </mc:Fallback>
        </mc:AlternateContent>
      </w:r>
    </w:p>
    <w:p w:rsidR="00244032" w:rsidRDefault="00244032" w:rsidP="00244032"/>
    <w:p w:rsidR="00244032" w:rsidRDefault="00244032" w:rsidP="00244032"/>
    <w:p w:rsidR="00244032" w:rsidRPr="0040413C" w:rsidRDefault="00936A36" w:rsidP="00936A36">
      <w:pPr>
        <w:shd w:val="clear" w:color="auto" w:fill="FFFFFF"/>
        <w:tabs>
          <w:tab w:val="clear" w:pos="2977"/>
        </w:tabs>
        <w:rPr>
          <w:b/>
          <w:i/>
          <w:sz w:val="28"/>
          <w:szCs w:val="28"/>
          <w:lang w:val="es-ES"/>
        </w:rPr>
      </w:pPr>
      <w:r>
        <w:rPr>
          <w:b/>
          <w:i/>
          <w:sz w:val="28"/>
          <w:szCs w:val="28"/>
          <w:lang w:val="es-ES"/>
        </w:rPr>
        <w:t xml:space="preserve"> </w:t>
      </w:r>
      <w:r w:rsidR="00DE3FAD" w:rsidRPr="0040413C">
        <w:rPr>
          <w:b/>
          <w:i/>
          <w:sz w:val="28"/>
          <w:szCs w:val="28"/>
          <w:lang w:val="es-ES"/>
        </w:rPr>
        <w:t xml:space="preserve">Proceso referencia y  </w:t>
      </w:r>
      <w:r w:rsidR="00BF4CAF" w:rsidRPr="0040413C">
        <w:rPr>
          <w:b/>
          <w:i/>
          <w:sz w:val="28"/>
          <w:szCs w:val="28"/>
          <w:lang w:val="es-ES"/>
        </w:rPr>
        <w:t>contra</w:t>
      </w:r>
      <w:r w:rsidR="00BF4CAF">
        <w:rPr>
          <w:b/>
          <w:i/>
          <w:sz w:val="28"/>
          <w:szCs w:val="28"/>
          <w:lang w:val="es-ES"/>
        </w:rPr>
        <w:t>r</w:t>
      </w:r>
      <w:r w:rsidR="00BF4CAF" w:rsidRPr="0040413C">
        <w:rPr>
          <w:b/>
          <w:i/>
          <w:sz w:val="28"/>
          <w:szCs w:val="28"/>
          <w:lang w:val="es-ES"/>
        </w:rPr>
        <w:t>referencia</w:t>
      </w:r>
      <w:r w:rsidR="00E96BA2" w:rsidRPr="0040413C">
        <w:rPr>
          <w:b/>
          <w:i/>
          <w:sz w:val="28"/>
          <w:szCs w:val="28"/>
          <w:lang w:val="es-ES"/>
        </w:rPr>
        <w:t xml:space="preserve"> </w:t>
      </w:r>
      <w:r w:rsidR="00DE3FAD" w:rsidRPr="0040413C">
        <w:rPr>
          <w:b/>
          <w:i/>
          <w:sz w:val="28"/>
          <w:szCs w:val="28"/>
          <w:lang w:val="es-ES"/>
        </w:rPr>
        <w:t>estandarizado</w:t>
      </w:r>
      <w:r>
        <w:rPr>
          <w:b/>
          <w:i/>
          <w:sz w:val="28"/>
          <w:szCs w:val="28"/>
          <w:lang w:val="es-ES"/>
        </w:rPr>
        <w:t xml:space="preserve"> en </w:t>
      </w:r>
      <w:r w:rsidR="00DE3FAD" w:rsidRPr="0040413C">
        <w:rPr>
          <w:b/>
          <w:i/>
          <w:sz w:val="28"/>
          <w:szCs w:val="28"/>
          <w:lang w:val="es-ES"/>
        </w:rPr>
        <w:t>intranet</w:t>
      </w:r>
    </w:p>
    <w:p w:rsidR="00E96BA2" w:rsidRDefault="00E96BA2" w:rsidP="00244032">
      <w:pPr>
        <w:shd w:val="clear" w:color="auto" w:fill="FFFFFF"/>
        <w:tabs>
          <w:tab w:val="clear" w:pos="2977"/>
        </w:tabs>
        <w:rPr>
          <w:b/>
          <w:i/>
          <w:sz w:val="28"/>
          <w:szCs w:val="28"/>
          <w:lang w:val="es-ES"/>
        </w:rPr>
      </w:pPr>
      <w:r>
        <w:rPr>
          <w:b/>
          <w:i/>
          <w:noProof/>
          <w:sz w:val="28"/>
          <w:szCs w:val="28"/>
          <w:lang w:val="es-ES"/>
        </w:rPr>
        <w:lastRenderedPageBreak/>
        <w:drawing>
          <wp:inline distT="0" distB="0" distL="0" distR="0">
            <wp:extent cx="5612130" cy="3295015"/>
            <wp:effectExtent l="0" t="0" r="7620" b="635"/>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D1896B6.tmp"/>
                    <pic:cNvPicPr/>
                  </pic:nvPicPr>
                  <pic:blipFill>
                    <a:blip r:embed="rId103">
                      <a:extLst>
                        <a:ext uri="{28A0092B-C50C-407E-A947-70E740481C1C}">
                          <a14:useLocalDpi xmlns:a14="http://schemas.microsoft.com/office/drawing/2010/main" val="0"/>
                        </a:ext>
                      </a:extLst>
                    </a:blip>
                    <a:stretch>
                      <a:fillRect/>
                    </a:stretch>
                  </pic:blipFill>
                  <pic:spPr>
                    <a:xfrm>
                      <a:off x="0" y="0"/>
                      <a:ext cx="5612130" cy="3295015"/>
                    </a:xfrm>
                    <a:prstGeom prst="rect">
                      <a:avLst/>
                    </a:prstGeom>
                  </pic:spPr>
                </pic:pic>
              </a:graphicData>
            </a:graphic>
          </wp:inline>
        </w:drawing>
      </w:r>
    </w:p>
    <w:p w:rsidR="00E96BA2" w:rsidRDefault="00E96BA2" w:rsidP="00244032">
      <w:pPr>
        <w:shd w:val="clear" w:color="auto" w:fill="FFFFFF"/>
        <w:tabs>
          <w:tab w:val="clear" w:pos="2977"/>
        </w:tabs>
        <w:rPr>
          <w:b/>
          <w:i/>
          <w:sz w:val="28"/>
          <w:szCs w:val="28"/>
          <w:lang w:val="es-ES"/>
        </w:rPr>
      </w:pPr>
      <w:r>
        <w:rPr>
          <w:b/>
          <w:i/>
          <w:noProof/>
          <w:sz w:val="28"/>
          <w:szCs w:val="28"/>
          <w:lang w:val="es-ES"/>
        </w:rPr>
        <w:drawing>
          <wp:inline distT="0" distB="0" distL="0" distR="0">
            <wp:extent cx="5612130" cy="3269615"/>
            <wp:effectExtent l="0" t="0" r="7620" b="6985"/>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D1869ED.tmp"/>
                    <pic:cNvPicPr/>
                  </pic:nvPicPr>
                  <pic:blipFill>
                    <a:blip r:embed="rId104">
                      <a:extLst>
                        <a:ext uri="{28A0092B-C50C-407E-A947-70E740481C1C}">
                          <a14:useLocalDpi xmlns:a14="http://schemas.microsoft.com/office/drawing/2010/main" val="0"/>
                        </a:ext>
                      </a:extLst>
                    </a:blip>
                    <a:stretch>
                      <a:fillRect/>
                    </a:stretch>
                  </pic:blipFill>
                  <pic:spPr>
                    <a:xfrm>
                      <a:off x="0" y="0"/>
                      <a:ext cx="5612130" cy="3269615"/>
                    </a:xfrm>
                    <a:prstGeom prst="rect">
                      <a:avLst/>
                    </a:prstGeom>
                  </pic:spPr>
                </pic:pic>
              </a:graphicData>
            </a:graphic>
          </wp:inline>
        </w:drawing>
      </w:r>
    </w:p>
    <w:p w:rsidR="00E96BA2" w:rsidRDefault="00E96BA2" w:rsidP="00244032">
      <w:pPr>
        <w:shd w:val="clear" w:color="auto" w:fill="FFFFFF"/>
        <w:tabs>
          <w:tab w:val="clear" w:pos="2977"/>
        </w:tabs>
        <w:rPr>
          <w:b/>
          <w:i/>
          <w:sz w:val="28"/>
          <w:szCs w:val="28"/>
          <w:lang w:val="es-ES"/>
        </w:rPr>
      </w:pPr>
    </w:p>
    <w:p w:rsidR="00E96BA2" w:rsidRDefault="00E96BA2" w:rsidP="00244032">
      <w:pPr>
        <w:shd w:val="clear" w:color="auto" w:fill="FFFFFF"/>
        <w:tabs>
          <w:tab w:val="clear" w:pos="2977"/>
        </w:tabs>
        <w:rPr>
          <w:b/>
          <w:i/>
          <w:sz w:val="28"/>
          <w:szCs w:val="28"/>
          <w:lang w:val="es-ES"/>
        </w:rPr>
      </w:pPr>
      <w:r>
        <w:rPr>
          <w:b/>
          <w:i/>
          <w:noProof/>
          <w:sz w:val="28"/>
          <w:szCs w:val="28"/>
          <w:lang w:val="es-ES"/>
        </w:rPr>
        <w:lastRenderedPageBreak/>
        <w:drawing>
          <wp:inline distT="0" distB="0" distL="0" distR="0">
            <wp:extent cx="5612130" cy="3114675"/>
            <wp:effectExtent l="0" t="0" r="7620" b="9525"/>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D18590D.tmp"/>
                    <pic:cNvPicPr/>
                  </pic:nvPicPr>
                  <pic:blipFill>
                    <a:blip r:embed="rId105">
                      <a:extLst>
                        <a:ext uri="{28A0092B-C50C-407E-A947-70E740481C1C}">
                          <a14:useLocalDpi xmlns:a14="http://schemas.microsoft.com/office/drawing/2010/main" val="0"/>
                        </a:ext>
                      </a:extLst>
                    </a:blip>
                    <a:stretch>
                      <a:fillRect/>
                    </a:stretch>
                  </pic:blipFill>
                  <pic:spPr>
                    <a:xfrm>
                      <a:off x="0" y="0"/>
                      <a:ext cx="5612130" cy="3114675"/>
                    </a:xfrm>
                    <a:prstGeom prst="rect">
                      <a:avLst/>
                    </a:prstGeom>
                  </pic:spPr>
                </pic:pic>
              </a:graphicData>
            </a:graphic>
          </wp:inline>
        </w:drawing>
      </w:r>
    </w:p>
    <w:p w:rsidR="00E96BA2" w:rsidRDefault="00E96BA2" w:rsidP="00244032">
      <w:pPr>
        <w:shd w:val="clear" w:color="auto" w:fill="FFFFFF"/>
        <w:tabs>
          <w:tab w:val="clear" w:pos="2977"/>
        </w:tabs>
        <w:rPr>
          <w:b/>
          <w:i/>
          <w:sz w:val="28"/>
          <w:szCs w:val="28"/>
          <w:lang w:val="es-ES"/>
        </w:rPr>
      </w:pPr>
      <w:r>
        <w:rPr>
          <w:b/>
          <w:i/>
          <w:noProof/>
          <w:sz w:val="28"/>
          <w:szCs w:val="28"/>
          <w:lang w:val="es-ES"/>
        </w:rPr>
        <w:drawing>
          <wp:inline distT="0" distB="0" distL="0" distR="0">
            <wp:extent cx="5612130" cy="3347720"/>
            <wp:effectExtent l="0" t="0" r="7620" b="5080"/>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D183394.tmp"/>
                    <pic:cNvPicPr/>
                  </pic:nvPicPr>
                  <pic:blipFill>
                    <a:blip r:embed="rId106">
                      <a:extLst>
                        <a:ext uri="{28A0092B-C50C-407E-A947-70E740481C1C}">
                          <a14:useLocalDpi xmlns:a14="http://schemas.microsoft.com/office/drawing/2010/main" val="0"/>
                        </a:ext>
                      </a:extLst>
                    </a:blip>
                    <a:stretch>
                      <a:fillRect/>
                    </a:stretch>
                  </pic:blipFill>
                  <pic:spPr>
                    <a:xfrm>
                      <a:off x="0" y="0"/>
                      <a:ext cx="5612130" cy="3347720"/>
                    </a:xfrm>
                    <a:prstGeom prst="rect">
                      <a:avLst/>
                    </a:prstGeom>
                  </pic:spPr>
                </pic:pic>
              </a:graphicData>
            </a:graphic>
          </wp:inline>
        </w:drawing>
      </w:r>
    </w:p>
    <w:p w:rsidR="00E96BA2" w:rsidRDefault="00E96BA2" w:rsidP="00244032">
      <w:pPr>
        <w:shd w:val="clear" w:color="auto" w:fill="FFFFFF"/>
        <w:tabs>
          <w:tab w:val="clear" w:pos="2977"/>
        </w:tabs>
        <w:rPr>
          <w:b/>
          <w:i/>
          <w:sz w:val="28"/>
          <w:szCs w:val="28"/>
          <w:lang w:val="es-ES"/>
        </w:rPr>
      </w:pPr>
      <w:r>
        <w:rPr>
          <w:b/>
          <w:i/>
          <w:noProof/>
          <w:sz w:val="28"/>
          <w:szCs w:val="28"/>
          <w:lang w:val="es-ES"/>
        </w:rPr>
        <w:lastRenderedPageBreak/>
        <w:drawing>
          <wp:inline distT="0" distB="0" distL="0" distR="0">
            <wp:extent cx="5612130" cy="3202940"/>
            <wp:effectExtent l="0" t="0" r="7620" b="0"/>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D185DFF.tmp"/>
                    <pic:cNvPicPr/>
                  </pic:nvPicPr>
                  <pic:blipFill>
                    <a:blip r:embed="rId107">
                      <a:extLst>
                        <a:ext uri="{28A0092B-C50C-407E-A947-70E740481C1C}">
                          <a14:useLocalDpi xmlns:a14="http://schemas.microsoft.com/office/drawing/2010/main" val="0"/>
                        </a:ext>
                      </a:extLst>
                    </a:blip>
                    <a:stretch>
                      <a:fillRect/>
                    </a:stretch>
                  </pic:blipFill>
                  <pic:spPr>
                    <a:xfrm>
                      <a:off x="0" y="0"/>
                      <a:ext cx="5612130" cy="3202940"/>
                    </a:xfrm>
                    <a:prstGeom prst="rect">
                      <a:avLst/>
                    </a:prstGeom>
                  </pic:spPr>
                </pic:pic>
              </a:graphicData>
            </a:graphic>
          </wp:inline>
        </w:drawing>
      </w:r>
    </w:p>
    <w:p w:rsidR="00E96BA2" w:rsidRDefault="00E96BA2" w:rsidP="00244032">
      <w:pPr>
        <w:shd w:val="clear" w:color="auto" w:fill="FFFFFF"/>
        <w:tabs>
          <w:tab w:val="clear" w:pos="2977"/>
        </w:tabs>
        <w:rPr>
          <w:b/>
          <w:i/>
          <w:sz w:val="28"/>
          <w:szCs w:val="28"/>
          <w:lang w:val="es-ES"/>
        </w:rPr>
      </w:pPr>
    </w:p>
    <w:p w:rsidR="00E96BA2" w:rsidRPr="00E96BA2" w:rsidRDefault="00E96BA2" w:rsidP="00244032">
      <w:pPr>
        <w:shd w:val="clear" w:color="auto" w:fill="FFFFFF"/>
        <w:tabs>
          <w:tab w:val="clear" w:pos="2977"/>
        </w:tabs>
        <w:rPr>
          <w:b/>
          <w:i/>
          <w:sz w:val="28"/>
          <w:szCs w:val="28"/>
          <w:lang w:val="es-ES"/>
        </w:rPr>
      </w:pPr>
    </w:p>
    <w:p w:rsidR="00244032" w:rsidRPr="00A27DD2" w:rsidRDefault="00244032" w:rsidP="00244032">
      <w:pPr>
        <w:pStyle w:val="Prrafodelista"/>
        <w:numPr>
          <w:ilvl w:val="0"/>
          <w:numId w:val="25"/>
        </w:numPr>
        <w:tabs>
          <w:tab w:val="clear" w:pos="2977"/>
        </w:tabs>
        <w:autoSpaceDE w:val="0"/>
        <w:autoSpaceDN w:val="0"/>
        <w:adjustRightInd w:val="0"/>
        <w:spacing w:after="0"/>
        <w:jc w:val="center"/>
        <w:rPr>
          <w:rFonts w:ascii="Arial" w:hAnsi="Arial"/>
          <w:b/>
          <w:bCs/>
          <w:color w:val="000000"/>
        </w:rPr>
      </w:pPr>
      <w:r w:rsidRPr="00A27DD2">
        <w:rPr>
          <w:rFonts w:ascii="Arial" w:hAnsi="Arial"/>
          <w:b/>
          <w:bCs/>
          <w:color w:val="000000"/>
        </w:rPr>
        <w:t>PROPÓSITO</w:t>
      </w:r>
    </w:p>
    <w:p w:rsidR="00244032" w:rsidRDefault="00244032" w:rsidP="00244032">
      <w:pPr>
        <w:autoSpaceDE w:val="0"/>
        <w:autoSpaceDN w:val="0"/>
        <w:adjustRightInd w:val="0"/>
        <w:rPr>
          <w:color w:val="000000"/>
        </w:rPr>
      </w:pPr>
    </w:p>
    <w:p w:rsidR="00244032" w:rsidRPr="00A27DD2" w:rsidRDefault="00244032" w:rsidP="00244032">
      <w:pPr>
        <w:autoSpaceDE w:val="0"/>
        <w:autoSpaceDN w:val="0"/>
        <w:adjustRightInd w:val="0"/>
        <w:rPr>
          <w:color w:val="000000"/>
        </w:rPr>
      </w:pPr>
    </w:p>
    <w:p w:rsidR="00244032" w:rsidRPr="00A27DD2" w:rsidRDefault="00244032" w:rsidP="00244032">
      <w:pPr>
        <w:rPr>
          <w:color w:val="000000"/>
        </w:rPr>
      </w:pPr>
      <w:r>
        <w:rPr>
          <w:color w:val="000000"/>
        </w:rPr>
        <w:t xml:space="preserve">     </w:t>
      </w:r>
      <w:r w:rsidRPr="00A27DD2">
        <w:rPr>
          <w:color w:val="000000"/>
        </w:rPr>
        <w:t xml:space="preserve">Facilitar el acceso universal a los servicios de salud y la atención oportuna e integral a la comunidad de acuerdo con sus necesidades, mediante el desarrollo legal, técnico y administrativo del Sistema de Referencia y Contrarreferencia como un componente de la prestación de servicios, el cual deberá operar conforme a la normatividad vigente; de forma que se garantice la participación de los diferentes actores del Sistema General de Seguridad Social en Salud. </w:t>
      </w:r>
    </w:p>
    <w:p w:rsidR="00244032" w:rsidRDefault="00244032" w:rsidP="00244032">
      <w:pPr>
        <w:rPr>
          <w:color w:val="000000"/>
        </w:rPr>
      </w:pPr>
    </w:p>
    <w:p w:rsidR="00244032" w:rsidRPr="00A27DD2" w:rsidRDefault="00244032" w:rsidP="00244032">
      <w:pPr>
        <w:rPr>
          <w:color w:val="000000"/>
        </w:rPr>
      </w:pPr>
    </w:p>
    <w:p w:rsidR="00244032" w:rsidRPr="00A27DD2" w:rsidRDefault="00244032" w:rsidP="00244032">
      <w:pPr>
        <w:pStyle w:val="Default"/>
        <w:numPr>
          <w:ilvl w:val="0"/>
          <w:numId w:val="25"/>
        </w:numPr>
        <w:jc w:val="center"/>
        <w:rPr>
          <w:b/>
          <w:bCs/>
          <w:sz w:val="22"/>
          <w:szCs w:val="22"/>
        </w:rPr>
      </w:pPr>
      <w:r w:rsidRPr="00A27DD2">
        <w:rPr>
          <w:b/>
          <w:bCs/>
          <w:sz w:val="22"/>
          <w:szCs w:val="22"/>
        </w:rPr>
        <w:t>OBJETIVOS</w:t>
      </w:r>
    </w:p>
    <w:p w:rsidR="00244032" w:rsidRDefault="00244032" w:rsidP="00244032">
      <w:pPr>
        <w:pStyle w:val="Default"/>
        <w:jc w:val="both"/>
        <w:rPr>
          <w:sz w:val="22"/>
          <w:szCs w:val="22"/>
        </w:rPr>
      </w:pPr>
    </w:p>
    <w:p w:rsidR="00244032" w:rsidRPr="00A27DD2" w:rsidRDefault="00244032" w:rsidP="00244032">
      <w:pPr>
        <w:pStyle w:val="Default"/>
        <w:jc w:val="both"/>
        <w:rPr>
          <w:sz w:val="22"/>
          <w:szCs w:val="22"/>
        </w:rPr>
      </w:pPr>
    </w:p>
    <w:p w:rsidR="00244032" w:rsidRPr="003E3592" w:rsidRDefault="00244032" w:rsidP="00244032">
      <w:pPr>
        <w:pStyle w:val="Default"/>
        <w:jc w:val="both"/>
        <w:rPr>
          <w:b/>
          <w:sz w:val="22"/>
          <w:szCs w:val="22"/>
        </w:rPr>
      </w:pPr>
      <w:r w:rsidRPr="003E3592">
        <w:rPr>
          <w:b/>
          <w:sz w:val="22"/>
          <w:szCs w:val="22"/>
        </w:rPr>
        <w:t xml:space="preserve">6.1. OBJETIVO GENERAL </w:t>
      </w:r>
    </w:p>
    <w:p w:rsidR="00244032" w:rsidRPr="00A27DD2" w:rsidRDefault="00244032" w:rsidP="00244032">
      <w:pPr>
        <w:pStyle w:val="Default"/>
        <w:jc w:val="both"/>
        <w:rPr>
          <w:sz w:val="22"/>
          <w:szCs w:val="22"/>
        </w:rPr>
      </w:pPr>
    </w:p>
    <w:p w:rsidR="00244032" w:rsidRPr="00A27DD2" w:rsidRDefault="00244032" w:rsidP="00244032">
      <w:pPr>
        <w:pStyle w:val="Default"/>
        <w:jc w:val="both"/>
        <w:rPr>
          <w:sz w:val="22"/>
          <w:szCs w:val="22"/>
        </w:rPr>
      </w:pPr>
      <w:r>
        <w:rPr>
          <w:sz w:val="22"/>
          <w:szCs w:val="22"/>
        </w:rPr>
        <w:t xml:space="preserve">     </w:t>
      </w:r>
      <w:r w:rsidRPr="00A27DD2">
        <w:rPr>
          <w:sz w:val="22"/>
          <w:szCs w:val="22"/>
        </w:rPr>
        <w:t xml:space="preserve">Organizar el proceso de atención en salud de la comunidad del Departamento de Santander, de acuerdo al nivel de complejidad requerido según su patología, aplicando los principios universales de calidad para la atención en salud dentro del contexto del Sistema de Seguridad Social en Salud y ante situaciones de Urgencias, Emergencias y Desastres. </w:t>
      </w:r>
    </w:p>
    <w:p w:rsidR="00244032" w:rsidRPr="00A27DD2" w:rsidRDefault="00244032" w:rsidP="00244032">
      <w:pPr>
        <w:pStyle w:val="Default"/>
        <w:jc w:val="both"/>
        <w:rPr>
          <w:sz w:val="22"/>
          <w:szCs w:val="22"/>
        </w:rPr>
      </w:pPr>
    </w:p>
    <w:p w:rsidR="00244032" w:rsidRDefault="00244032" w:rsidP="00244032">
      <w:pPr>
        <w:pStyle w:val="Default"/>
        <w:rPr>
          <w:b/>
          <w:sz w:val="22"/>
          <w:szCs w:val="22"/>
        </w:rPr>
      </w:pPr>
    </w:p>
    <w:p w:rsidR="00BF4CAF" w:rsidRDefault="00BF4CAF" w:rsidP="00244032">
      <w:pPr>
        <w:pStyle w:val="Default"/>
        <w:rPr>
          <w:b/>
          <w:sz w:val="22"/>
          <w:szCs w:val="22"/>
        </w:rPr>
      </w:pPr>
    </w:p>
    <w:p w:rsidR="00BF4CAF" w:rsidRDefault="00BF4CAF" w:rsidP="00244032">
      <w:pPr>
        <w:pStyle w:val="Default"/>
        <w:rPr>
          <w:b/>
          <w:sz w:val="22"/>
          <w:szCs w:val="22"/>
        </w:rPr>
      </w:pPr>
    </w:p>
    <w:p w:rsidR="00BF4CAF" w:rsidRDefault="00BF4CAF" w:rsidP="00244032">
      <w:pPr>
        <w:pStyle w:val="Default"/>
        <w:rPr>
          <w:b/>
          <w:sz w:val="22"/>
          <w:szCs w:val="22"/>
        </w:rPr>
      </w:pPr>
    </w:p>
    <w:p w:rsidR="00244032" w:rsidRPr="003E3592" w:rsidRDefault="00244032" w:rsidP="00244032">
      <w:pPr>
        <w:pStyle w:val="Default"/>
        <w:rPr>
          <w:b/>
          <w:sz w:val="22"/>
          <w:szCs w:val="22"/>
        </w:rPr>
      </w:pPr>
      <w:r w:rsidRPr="003E3592">
        <w:rPr>
          <w:b/>
          <w:sz w:val="22"/>
          <w:szCs w:val="22"/>
        </w:rPr>
        <w:lastRenderedPageBreak/>
        <w:t>6.2. OBJETIVOS ESPECIFICOS</w:t>
      </w:r>
    </w:p>
    <w:p w:rsidR="00244032" w:rsidRPr="00A27DD2" w:rsidRDefault="00244032" w:rsidP="00244032">
      <w:pPr>
        <w:pStyle w:val="Default"/>
        <w:jc w:val="both"/>
        <w:rPr>
          <w:sz w:val="22"/>
          <w:szCs w:val="22"/>
        </w:rPr>
      </w:pPr>
    </w:p>
    <w:p w:rsidR="00244032" w:rsidRPr="00A27DD2" w:rsidRDefault="00244032" w:rsidP="00244032">
      <w:pPr>
        <w:pStyle w:val="Default"/>
        <w:jc w:val="both"/>
        <w:rPr>
          <w:sz w:val="22"/>
          <w:szCs w:val="22"/>
        </w:rPr>
      </w:pPr>
      <w:r w:rsidRPr="00A27DD2">
        <w:rPr>
          <w:sz w:val="22"/>
          <w:szCs w:val="22"/>
        </w:rPr>
        <w:t xml:space="preserve">1. Caracterizar el procedimiento de Referencia y Contrarreferencia de pacientes en el departamento de Santander. </w:t>
      </w:r>
    </w:p>
    <w:p w:rsidR="00244032" w:rsidRPr="00A27DD2" w:rsidRDefault="00244032" w:rsidP="00244032">
      <w:pPr>
        <w:pStyle w:val="Default"/>
        <w:jc w:val="both"/>
        <w:rPr>
          <w:sz w:val="22"/>
          <w:szCs w:val="22"/>
        </w:rPr>
      </w:pPr>
    </w:p>
    <w:p w:rsidR="00244032" w:rsidRPr="00A27DD2" w:rsidRDefault="00244032" w:rsidP="00244032">
      <w:pPr>
        <w:pStyle w:val="Default"/>
        <w:jc w:val="both"/>
        <w:rPr>
          <w:sz w:val="22"/>
          <w:szCs w:val="22"/>
        </w:rPr>
      </w:pPr>
      <w:r w:rsidRPr="00A27DD2">
        <w:rPr>
          <w:sz w:val="22"/>
          <w:szCs w:val="22"/>
        </w:rPr>
        <w:t xml:space="preserve">2. Determinar la red de instituciones públicas y privadas prestadoras de servicios del departamento de Santander de acuerdo al nivel de complejidad de los servicios habilitados. </w:t>
      </w:r>
    </w:p>
    <w:p w:rsidR="00244032" w:rsidRPr="00A27DD2" w:rsidRDefault="00244032" w:rsidP="00244032">
      <w:pPr>
        <w:pStyle w:val="Default"/>
        <w:jc w:val="both"/>
        <w:rPr>
          <w:sz w:val="22"/>
          <w:szCs w:val="22"/>
        </w:rPr>
      </w:pPr>
    </w:p>
    <w:p w:rsidR="00244032" w:rsidRPr="00A27DD2" w:rsidRDefault="00244032" w:rsidP="00244032">
      <w:pPr>
        <w:pStyle w:val="Default"/>
        <w:jc w:val="both"/>
        <w:rPr>
          <w:sz w:val="22"/>
          <w:szCs w:val="22"/>
        </w:rPr>
      </w:pPr>
      <w:r w:rsidRPr="00A27DD2">
        <w:rPr>
          <w:sz w:val="22"/>
          <w:szCs w:val="22"/>
        </w:rPr>
        <w:t xml:space="preserve">3. Disponer del inventario de servicios de transporte habilitado y disponible para el traslado de pacientes. </w:t>
      </w:r>
    </w:p>
    <w:p w:rsidR="00244032" w:rsidRPr="00A27DD2" w:rsidRDefault="00244032" w:rsidP="00244032">
      <w:pPr>
        <w:pStyle w:val="Default"/>
        <w:jc w:val="both"/>
        <w:rPr>
          <w:sz w:val="22"/>
          <w:szCs w:val="22"/>
        </w:rPr>
      </w:pPr>
    </w:p>
    <w:p w:rsidR="00244032" w:rsidRPr="00A27DD2" w:rsidRDefault="00244032" w:rsidP="00244032">
      <w:pPr>
        <w:pStyle w:val="Default"/>
        <w:jc w:val="both"/>
        <w:rPr>
          <w:sz w:val="22"/>
          <w:szCs w:val="22"/>
        </w:rPr>
      </w:pPr>
      <w:r w:rsidRPr="00A27DD2">
        <w:rPr>
          <w:sz w:val="22"/>
          <w:szCs w:val="22"/>
        </w:rPr>
        <w:t xml:space="preserve">4. Establecer los procedimientos de acuerdo a las características de los servicios dependiendo si es de urgencias o servicios electivos. </w:t>
      </w:r>
    </w:p>
    <w:p w:rsidR="00244032" w:rsidRPr="00A27DD2" w:rsidRDefault="00244032" w:rsidP="00244032">
      <w:pPr>
        <w:pStyle w:val="Default"/>
        <w:jc w:val="both"/>
        <w:rPr>
          <w:sz w:val="22"/>
          <w:szCs w:val="22"/>
        </w:rPr>
      </w:pPr>
    </w:p>
    <w:p w:rsidR="00244032" w:rsidRPr="00A27DD2" w:rsidRDefault="00244032" w:rsidP="00244032">
      <w:pPr>
        <w:pStyle w:val="Default"/>
        <w:jc w:val="both"/>
        <w:rPr>
          <w:sz w:val="22"/>
          <w:szCs w:val="22"/>
        </w:rPr>
      </w:pPr>
      <w:r w:rsidRPr="00A27DD2">
        <w:rPr>
          <w:sz w:val="22"/>
          <w:szCs w:val="22"/>
        </w:rPr>
        <w:t xml:space="preserve">5. Estandarizar los formatos de referencia y contra referencia para todas las instituciones que prestan servicios de salud en Santander. </w:t>
      </w:r>
    </w:p>
    <w:p w:rsidR="00244032" w:rsidRPr="00A27DD2" w:rsidRDefault="00244032" w:rsidP="00244032">
      <w:pPr>
        <w:pStyle w:val="Default"/>
        <w:jc w:val="both"/>
        <w:rPr>
          <w:sz w:val="22"/>
          <w:szCs w:val="22"/>
        </w:rPr>
      </w:pPr>
    </w:p>
    <w:p w:rsidR="00244032" w:rsidRPr="00A27DD2" w:rsidRDefault="00244032" w:rsidP="00244032">
      <w:pPr>
        <w:pStyle w:val="Default"/>
        <w:jc w:val="both"/>
        <w:rPr>
          <w:sz w:val="22"/>
          <w:szCs w:val="22"/>
        </w:rPr>
      </w:pPr>
      <w:r w:rsidRPr="00A27DD2">
        <w:rPr>
          <w:sz w:val="22"/>
          <w:szCs w:val="22"/>
        </w:rPr>
        <w:t xml:space="preserve">6. Establecer y evaluar periódicamente los indicadores de funcionamiento del sistema de referencia y contra referencia de pacientes. </w:t>
      </w:r>
    </w:p>
    <w:p w:rsidR="00244032" w:rsidRPr="00A27DD2" w:rsidRDefault="00244032" w:rsidP="00244032">
      <w:pPr>
        <w:pStyle w:val="Default"/>
        <w:jc w:val="both"/>
        <w:rPr>
          <w:sz w:val="22"/>
          <w:szCs w:val="22"/>
        </w:rPr>
      </w:pPr>
    </w:p>
    <w:p w:rsidR="00244032" w:rsidRPr="00A27DD2" w:rsidRDefault="00244032" w:rsidP="00244032">
      <w:pPr>
        <w:pStyle w:val="Default"/>
        <w:jc w:val="both"/>
        <w:rPr>
          <w:sz w:val="22"/>
          <w:szCs w:val="22"/>
        </w:rPr>
      </w:pPr>
      <w:r w:rsidRPr="00A27DD2">
        <w:rPr>
          <w:sz w:val="22"/>
          <w:szCs w:val="22"/>
        </w:rPr>
        <w:t xml:space="preserve">7. Vigilar, monitorizar e informar ante las instancias competentes el no cumplimiento de los procedimientos. </w:t>
      </w:r>
    </w:p>
    <w:p w:rsidR="00244032" w:rsidRDefault="00244032" w:rsidP="00244032"/>
    <w:p w:rsidR="00244032" w:rsidRDefault="00244032" w:rsidP="00244032"/>
    <w:p w:rsidR="00244032" w:rsidRPr="00A27DD2" w:rsidRDefault="00244032" w:rsidP="00244032">
      <w:pPr>
        <w:pStyle w:val="Default"/>
        <w:numPr>
          <w:ilvl w:val="0"/>
          <w:numId w:val="25"/>
        </w:numPr>
        <w:jc w:val="center"/>
        <w:rPr>
          <w:b/>
          <w:bCs/>
          <w:sz w:val="22"/>
          <w:szCs w:val="22"/>
        </w:rPr>
      </w:pPr>
      <w:r w:rsidRPr="00A27DD2">
        <w:rPr>
          <w:b/>
          <w:bCs/>
          <w:sz w:val="22"/>
          <w:szCs w:val="22"/>
        </w:rPr>
        <w:t xml:space="preserve">ORGANIZACIÓN </w:t>
      </w:r>
      <w:r>
        <w:rPr>
          <w:b/>
          <w:bCs/>
          <w:sz w:val="22"/>
          <w:szCs w:val="22"/>
        </w:rPr>
        <w:t>DEL SISTEMA DE REFERENCIA Y CONTRAREFERENCIA</w:t>
      </w:r>
    </w:p>
    <w:p w:rsidR="00244032" w:rsidRPr="00A27DD2" w:rsidRDefault="00244032" w:rsidP="00244032">
      <w:pPr>
        <w:pStyle w:val="Default"/>
        <w:jc w:val="both"/>
        <w:rPr>
          <w:sz w:val="22"/>
          <w:szCs w:val="22"/>
        </w:rPr>
      </w:pPr>
    </w:p>
    <w:p w:rsidR="00244032" w:rsidRPr="00A27DD2" w:rsidRDefault="00244032" w:rsidP="00244032">
      <w:pPr>
        <w:pStyle w:val="Default"/>
        <w:jc w:val="both"/>
        <w:rPr>
          <w:sz w:val="22"/>
          <w:szCs w:val="22"/>
        </w:rPr>
      </w:pPr>
      <w:r>
        <w:rPr>
          <w:sz w:val="22"/>
          <w:szCs w:val="22"/>
        </w:rPr>
        <w:t xml:space="preserve">     </w:t>
      </w:r>
      <w:r w:rsidRPr="00A27DD2">
        <w:rPr>
          <w:sz w:val="22"/>
          <w:szCs w:val="22"/>
        </w:rPr>
        <w:t xml:space="preserve">La </w:t>
      </w:r>
      <w:r w:rsidR="00BF4CAF" w:rsidRPr="00A27DD2">
        <w:rPr>
          <w:sz w:val="22"/>
          <w:szCs w:val="22"/>
        </w:rPr>
        <w:t>operativi</w:t>
      </w:r>
      <w:r w:rsidR="00BF4CAF">
        <w:rPr>
          <w:sz w:val="22"/>
          <w:szCs w:val="22"/>
        </w:rPr>
        <w:t>dad</w:t>
      </w:r>
      <w:r w:rsidRPr="00A27DD2">
        <w:rPr>
          <w:sz w:val="22"/>
          <w:szCs w:val="22"/>
        </w:rPr>
        <w:t xml:space="preserve"> del sistema de referencia y contra referencia se da dentro de la organización de la red de urgencias estructurada y organizada en el departamento de Santander la cual tiene como componentes al Centro Regulador de Urgencias, Emergencias y Desastres – CRUE, la Red de prestadores de servicios de salud del departamento de Santander, la red de ambulancias, la red de comunicaciones y las entidades administradoras de planes de beneficios, todos estos componentes para brindar atención a los usuarios de los servicios de salud, según niveles de atención y de la complejidad de los servicios. </w:t>
      </w:r>
    </w:p>
    <w:p w:rsidR="00244032" w:rsidRPr="00A27DD2" w:rsidRDefault="00244032" w:rsidP="00244032">
      <w:pPr>
        <w:pStyle w:val="Default"/>
        <w:jc w:val="both"/>
        <w:rPr>
          <w:sz w:val="22"/>
          <w:szCs w:val="22"/>
        </w:rPr>
      </w:pPr>
    </w:p>
    <w:p w:rsidR="00244032" w:rsidRPr="00A27DD2" w:rsidRDefault="00244032" w:rsidP="00244032">
      <w:pPr>
        <w:pStyle w:val="Default"/>
        <w:jc w:val="both"/>
        <w:rPr>
          <w:b/>
          <w:sz w:val="22"/>
          <w:szCs w:val="22"/>
        </w:rPr>
      </w:pPr>
    </w:p>
    <w:p w:rsidR="00244032" w:rsidRPr="00A27DD2" w:rsidRDefault="00244032" w:rsidP="00244032">
      <w:pPr>
        <w:pStyle w:val="Default"/>
        <w:jc w:val="both"/>
        <w:rPr>
          <w:b/>
          <w:sz w:val="22"/>
          <w:szCs w:val="22"/>
        </w:rPr>
      </w:pPr>
      <w:r>
        <w:rPr>
          <w:b/>
          <w:sz w:val="22"/>
          <w:szCs w:val="22"/>
        </w:rPr>
        <w:t>7</w:t>
      </w:r>
      <w:r w:rsidRPr="00A27DD2">
        <w:rPr>
          <w:b/>
          <w:sz w:val="22"/>
          <w:szCs w:val="22"/>
        </w:rPr>
        <w:t xml:space="preserve">.1. CENTRO REGULADOR DE URGENCIAS Y EMERGENCIAS - CRUE </w:t>
      </w:r>
    </w:p>
    <w:p w:rsidR="00244032" w:rsidRPr="00A27DD2" w:rsidRDefault="00244032" w:rsidP="00244032">
      <w:pPr>
        <w:pStyle w:val="Default"/>
        <w:jc w:val="both"/>
        <w:rPr>
          <w:b/>
          <w:sz w:val="22"/>
          <w:szCs w:val="22"/>
        </w:rPr>
      </w:pPr>
    </w:p>
    <w:p w:rsidR="00244032" w:rsidRDefault="00244032" w:rsidP="00244032">
      <w:pPr>
        <w:pStyle w:val="Default"/>
        <w:jc w:val="both"/>
        <w:rPr>
          <w:sz w:val="22"/>
          <w:szCs w:val="22"/>
        </w:rPr>
      </w:pPr>
      <w:r>
        <w:rPr>
          <w:b/>
          <w:sz w:val="22"/>
          <w:szCs w:val="22"/>
        </w:rPr>
        <w:t xml:space="preserve">     </w:t>
      </w:r>
      <w:r w:rsidRPr="00A27DD2">
        <w:rPr>
          <w:b/>
          <w:sz w:val="22"/>
          <w:szCs w:val="22"/>
        </w:rPr>
        <w:t>Definición</w:t>
      </w:r>
      <w:r w:rsidRPr="00A27DD2">
        <w:rPr>
          <w:sz w:val="22"/>
          <w:szCs w:val="22"/>
        </w:rPr>
        <w:t>:</w:t>
      </w:r>
    </w:p>
    <w:p w:rsidR="00244032" w:rsidRPr="00A27DD2" w:rsidRDefault="00244032" w:rsidP="00244032">
      <w:pPr>
        <w:pStyle w:val="Default"/>
        <w:jc w:val="both"/>
        <w:rPr>
          <w:sz w:val="22"/>
          <w:szCs w:val="22"/>
        </w:rPr>
      </w:pPr>
    </w:p>
    <w:p w:rsidR="00244032" w:rsidRPr="00A27DD2" w:rsidRDefault="00244032" w:rsidP="00244032">
      <w:pPr>
        <w:autoSpaceDE w:val="0"/>
        <w:autoSpaceDN w:val="0"/>
        <w:adjustRightInd w:val="0"/>
      </w:pPr>
      <w:r>
        <w:t xml:space="preserve">     </w:t>
      </w:r>
      <w:r w:rsidRPr="00A27DD2">
        <w:t>El CRUE es una unidad de carácter operativo no asistencial, responsable de coordinar y regular en el Departamento el acceso a los servicios de urgencias y la atención en salud de la población</w:t>
      </w:r>
      <w:r>
        <w:t xml:space="preserve"> </w:t>
      </w:r>
      <w:r w:rsidRPr="00A27DD2">
        <w:t>afectada en situaciones de urgencia</w:t>
      </w:r>
      <w:r>
        <w:t>s</w:t>
      </w:r>
      <w:r w:rsidRPr="00A27DD2">
        <w:t>, emergencia</w:t>
      </w:r>
      <w:r>
        <w:t>s</w:t>
      </w:r>
      <w:r w:rsidRPr="00A27DD2">
        <w:t xml:space="preserve"> o desastre</w:t>
      </w:r>
      <w:r>
        <w:t>s</w:t>
      </w:r>
      <w:r w:rsidRPr="00A27DD2">
        <w:t>.</w:t>
      </w:r>
    </w:p>
    <w:p w:rsidR="00244032" w:rsidRDefault="00244032" w:rsidP="00244032">
      <w:pPr>
        <w:pStyle w:val="Default"/>
        <w:jc w:val="both"/>
        <w:rPr>
          <w:sz w:val="22"/>
          <w:szCs w:val="22"/>
        </w:rPr>
      </w:pPr>
    </w:p>
    <w:p w:rsidR="00244032" w:rsidRPr="00A27DD2" w:rsidRDefault="00244032" w:rsidP="00244032">
      <w:pPr>
        <w:pStyle w:val="Default"/>
        <w:jc w:val="both"/>
        <w:rPr>
          <w:sz w:val="22"/>
          <w:szCs w:val="22"/>
        </w:rPr>
      </w:pPr>
      <w:r>
        <w:rPr>
          <w:sz w:val="22"/>
          <w:szCs w:val="22"/>
        </w:rPr>
        <w:t xml:space="preserve">     </w:t>
      </w:r>
      <w:r w:rsidRPr="00A27DD2">
        <w:rPr>
          <w:sz w:val="22"/>
          <w:szCs w:val="22"/>
        </w:rPr>
        <w:t xml:space="preserve">Es el lugar donde se optimiza el uso de los recursos para la atención de urgencias en salud y cuyo propósito es el de coordinar, administrar y apoyar la Red Pública de Servicios de salud del Departamento por medio de comunicaciones eficientes, oportunas y movilizar </w:t>
      </w:r>
      <w:r w:rsidRPr="00A27DD2">
        <w:rPr>
          <w:sz w:val="22"/>
          <w:szCs w:val="22"/>
        </w:rPr>
        <w:lastRenderedPageBreak/>
        <w:t xml:space="preserve">ordenadamente los recursos para las diferentes actividades de rescate, traslado y atención, entre los diferentes niveles de complejidad de las IPS públicas y privadas, sumando a las acciones de competencia estipuladas en la normatividad de Emergencias y Desastres. </w:t>
      </w:r>
    </w:p>
    <w:p w:rsidR="00244032" w:rsidRPr="00A27DD2" w:rsidRDefault="00244032" w:rsidP="00244032">
      <w:pPr>
        <w:pStyle w:val="Default"/>
        <w:jc w:val="both"/>
        <w:rPr>
          <w:sz w:val="22"/>
          <w:szCs w:val="22"/>
        </w:rPr>
      </w:pPr>
    </w:p>
    <w:p w:rsidR="00244032" w:rsidRDefault="00244032" w:rsidP="00244032">
      <w:pPr>
        <w:pStyle w:val="Default"/>
        <w:jc w:val="both"/>
        <w:rPr>
          <w:b/>
          <w:sz w:val="22"/>
          <w:szCs w:val="22"/>
        </w:rPr>
      </w:pPr>
      <w:r>
        <w:rPr>
          <w:b/>
          <w:sz w:val="22"/>
          <w:szCs w:val="22"/>
        </w:rPr>
        <w:t xml:space="preserve">     </w:t>
      </w:r>
      <w:r w:rsidRPr="00A27DD2">
        <w:rPr>
          <w:b/>
          <w:sz w:val="22"/>
          <w:szCs w:val="22"/>
        </w:rPr>
        <w:t xml:space="preserve">Regulación </w:t>
      </w:r>
    </w:p>
    <w:p w:rsidR="00244032" w:rsidRPr="00A27DD2" w:rsidRDefault="00244032" w:rsidP="00244032">
      <w:pPr>
        <w:pStyle w:val="Default"/>
        <w:jc w:val="both"/>
        <w:rPr>
          <w:b/>
          <w:sz w:val="22"/>
          <w:szCs w:val="22"/>
        </w:rPr>
      </w:pPr>
    </w:p>
    <w:p w:rsidR="00244032" w:rsidRPr="00A27DD2" w:rsidRDefault="00244032" w:rsidP="00244032">
      <w:pPr>
        <w:pStyle w:val="Default"/>
        <w:jc w:val="both"/>
        <w:rPr>
          <w:sz w:val="22"/>
          <w:szCs w:val="22"/>
        </w:rPr>
      </w:pPr>
      <w:r>
        <w:rPr>
          <w:sz w:val="22"/>
          <w:szCs w:val="22"/>
        </w:rPr>
        <w:t xml:space="preserve">     Como c</w:t>
      </w:r>
      <w:r w:rsidRPr="00A27DD2">
        <w:rPr>
          <w:sz w:val="22"/>
          <w:szCs w:val="22"/>
        </w:rPr>
        <w:t xml:space="preserve">onjunto de actividades y procedimientos sistematizados, basados en la priorización de la atención médica, la necesidad de recursos y el factor tiempo, con la finalidad de que toda solicitud de atención médica realizada, tenga acceso a los servicios de </w:t>
      </w:r>
      <w:r w:rsidRPr="005A5F51">
        <w:rPr>
          <w:b/>
          <w:sz w:val="22"/>
          <w:szCs w:val="22"/>
        </w:rPr>
        <w:t>atención médica prehospitalaria</w:t>
      </w:r>
      <w:r w:rsidRPr="00A27DD2">
        <w:rPr>
          <w:sz w:val="22"/>
          <w:szCs w:val="22"/>
        </w:rPr>
        <w:t xml:space="preserve">, </w:t>
      </w:r>
      <w:r w:rsidRPr="005A5F51">
        <w:rPr>
          <w:b/>
          <w:sz w:val="22"/>
          <w:szCs w:val="22"/>
        </w:rPr>
        <w:t>hospitalaria e interhospitalaria</w:t>
      </w:r>
      <w:r w:rsidRPr="00A27DD2">
        <w:rPr>
          <w:sz w:val="22"/>
          <w:szCs w:val="22"/>
        </w:rPr>
        <w:t xml:space="preserve"> de acuerdo a la gravedad clínica y situación de riesgo, con calidad, equidad y oportunidad que resulte en un beneficio sensible para el paciente. </w:t>
      </w:r>
    </w:p>
    <w:p w:rsidR="00244032" w:rsidRPr="00A27DD2" w:rsidRDefault="00244032" w:rsidP="00244032">
      <w:pPr>
        <w:pStyle w:val="Default"/>
        <w:jc w:val="both"/>
        <w:rPr>
          <w:sz w:val="22"/>
          <w:szCs w:val="22"/>
        </w:rPr>
      </w:pPr>
    </w:p>
    <w:p w:rsidR="00244032" w:rsidRPr="00A27DD2" w:rsidRDefault="00244032" w:rsidP="00244032">
      <w:pPr>
        <w:pStyle w:val="Default"/>
        <w:jc w:val="both"/>
        <w:rPr>
          <w:sz w:val="22"/>
          <w:szCs w:val="22"/>
        </w:rPr>
      </w:pPr>
    </w:p>
    <w:p w:rsidR="00244032" w:rsidRPr="00A27DD2" w:rsidRDefault="00244032" w:rsidP="00244032">
      <w:pPr>
        <w:pStyle w:val="Default"/>
        <w:jc w:val="both"/>
        <w:rPr>
          <w:sz w:val="22"/>
          <w:szCs w:val="22"/>
        </w:rPr>
      </w:pPr>
      <w:r w:rsidRPr="00A27DD2">
        <w:rPr>
          <w:b/>
          <w:sz w:val="22"/>
          <w:szCs w:val="22"/>
        </w:rPr>
        <w:t>7.1.1. COMPONENTES DEL CRUE</w:t>
      </w:r>
      <w:r w:rsidRPr="00A27DD2">
        <w:rPr>
          <w:sz w:val="22"/>
          <w:szCs w:val="22"/>
        </w:rPr>
        <w:t xml:space="preserve"> </w:t>
      </w:r>
    </w:p>
    <w:p w:rsidR="00244032" w:rsidRPr="00A27DD2" w:rsidRDefault="00244032" w:rsidP="00244032">
      <w:pPr>
        <w:pStyle w:val="Default"/>
        <w:jc w:val="both"/>
        <w:rPr>
          <w:sz w:val="22"/>
          <w:szCs w:val="22"/>
        </w:rPr>
      </w:pPr>
    </w:p>
    <w:p w:rsidR="00244032" w:rsidRPr="00A27DD2" w:rsidRDefault="00244032" w:rsidP="00244032">
      <w:pPr>
        <w:pStyle w:val="Default"/>
        <w:jc w:val="both"/>
        <w:rPr>
          <w:b/>
          <w:sz w:val="22"/>
          <w:szCs w:val="22"/>
        </w:rPr>
      </w:pPr>
      <w:r>
        <w:rPr>
          <w:b/>
          <w:sz w:val="22"/>
          <w:szCs w:val="22"/>
        </w:rPr>
        <w:t xml:space="preserve">     </w:t>
      </w:r>
      <w:r w:rsidRPr="00A27DD2">
        <w:rPr>
          <w:b/>
          <w:sz w:val="22"/>
          <w:szCs w:val="22"/>
        </w:rPr>
        <w:t xml:space="preserve">Infraestructura Física </w:t>
      </w:r>
    </w:p>
    <w:p w:rsidR="00244032" w:rsidRDefault="00244032" w:rsidP="00244032">
      <w:pPr>
        <w:pStyle w:val="Default"/>
        <w:jc w:val="both"/>
        <w:rPr>
          <w:sz w:val="22"/>
          <w:szCs w:val="22"/>
        </w:rPr>
      </w:pPr>
    </w:p>
    <w:p w:rsidR="00244032" w:rsidRPr="00A27DD2" w:rsidRDefault="00244032" w:rsidP="00244032">
      <w:pPr>
        <w:pStyle w:val="Default"/>
        <w:jc w:val="both"/>
        <w:rPr>
          <w:sz w:val="22"/>
          <w:szCs w:val="22"/>
        </w:rPr>
      </w:pPr>
      <w:r>
        <w:rPr>
          <w:sz w:val="22"/>
          <w:szCs w:val="22"/>
        </w:rPr>
        <w:t xml:space="preserve">     </w:t>
      </w:r>
      <w:r w:rsidRPr="00A27DD2">
        <w:rPr>
          <w:sz w:val="22"/>
          <w:szCs w:val="22"/>
        </w:rPr>
        <w:t>El CRUE, está ubicado en instalaciones de la Secretaria de Salud Departamental en la Calle 45 Nº 11</w:t>
      </w:r>
      <w:r>
        <w:rPr>
          <w:sz w:val="22"/>
          <w:szCs w:val="22"/>
        </w:rPr>
        <w:t>-</w:t>
      </w:r>
      <w:r w:rsidRPr="00A27DD2">
        <w:rPr>
          <w:sz w:val="22"/>
          <w:szCs w:val="22"/>
        </w:rPr>
        <w:t xml:space="preserve"> 52 de la ciudad de Bucaramanga, lugar seguro y de fácil acceso, </w:t>
      </w:r>
      <w:r>
        <w:rPr>
          <w:sz w:val="22"/>
          <w:szCs w:val="22"/>
        </w:rPr>
        <w:t xml:space="preserve">entrada por zona de parqueadero, </w:t>
      </w:r>
      <w:r w:rsidRPr="00A27DD2">
        <w:rPr>
          <w:sz w:val="22"/>
          <w:szCs w:val="22"/>
        </w:rPr>
        <w:t xml:space="preserve">cuyas principales características son: </w:t>
      </w:r>
    </w:p>
    <w:p w:rsidR="00244032" w:rsidRPr="00A27DD2" w:rsidRDefault="00244032" w:rsidP="00244032">
      <w:pPr>
        <w:pStyle w:val="Default"/>
        <w:numPr>
          <w:ilvl w:val="0"/>
          <w:numId w:val="35"/>
        </w:numPr>
        <w:jc w:val="both"/>
        <w:rPr>
          <w:sz w:val="22"/>
          <w:szCs w:val="22"/>
        </w:rPr>
      </w:pPr>
      <w:r>
        <w:rPr>
          <w:sz w:val="22"/>
          <w:szCs w:val="22"/>
        </w:rPr>
        <w:t>Zona segura.</w:t>
      </w:r>
      <w:r w:rsidRPr="00A27DD2">
        <w:rPr>
          <w:sz w:val="22"/>
          <w:szCs w:val="22"/>
        </w:rPr>
        <w:t xml:space="preserve"> </w:t>
      </w:r>
    </w:p>
    <w:p w:rsidR="00244032" w:rsidRPr="00A27DD2" w:rsidRDefault="00244032" w:rsidP="00244032">
      <w:pPr>
        <w:pStyle w:val="Default"/>
        <w:numPr>
          <w:ilvl w:val="0"/>
          <w:numId w:val="35"/>
        </w:numPr>
        <w:jc w:val="both"/>
        <w:rPr>
          <w:sz w:val="22"/>
          <w:szCs w:val="22"/>
        </w:rPr>
      </w:pPr>
      <w:r w:rsidRPr="00A27DD2">
        <w:rPr>
          <w:sz w:val="22"/>
          <w:szCs w:val="22"/>
        </w:rPr>
        <w:t>Edificación protegida</w:t>
      </w:r>
      <w:r>
        <w:rPr>
          <w:sz w:val="22"/>
          <w:szCs w:val="22"/>
        </w:rPr>
        <w:t>.</w:t>
      </w:r>
      <w:r w:rsidRPr="00A27DD2">
        <w:rPr>
          <w:sz w:val="22"/>
          <w:szCs w:val="22"/>
        </w:rPr>
        <w:t xml:space="preserve"> </w:t>
      </w:r>
    </w:p>
    <w:p w:rsidR="00244032" w:rsidRPr="00A27DD2" w:rsidRDefault="00244032" w:rsidP="00244032">
      <w:pPr>
        <w:pStyle w:val="Default"/>
        <w:jc w:val="both"/>
        <w:rPr>
          <w:sz w:val="22"/>
          <w:szCs w:val="22"/>
        </w:rPr>
      </w:pPr>
      <w:r w:rsidRPr="00A27DD2">
        <w:rPr>
          <w:sz w:val="22"/>
          <w:szCs w:val="22"/>
        </w:rPr>
        <w:t xml:space="preserve">• </w:t>
      </w:r>
      <w:r>
        <w:rPr>
          <w:sz w:val="22"/>
          <w:szCs w:val="22"/>
        </w:rPr>
        <w:t xml:space="preserve">   </w:t>
      </w:r>
      <w:r w:rsidRPr="00A27DD2">
        <w:rPr>
          <w:sz w:val="22"/>
          <w:szCs w:val="22"/>
        </w:rPr>
        <w:t>Siste</w:t>
      </w:r>
      <w:r>
        <w:rPr>
          <w:sz w:val="22"/>
          <w:szCs w:val="22"/>
        </w:rPr>
        <w:t>ma de seguridad en el perímetro.</w:t>
      </w:r>
      <w:r w:rsidRPr="00A27DD2">
        <w:rPr>
          <w:sz w:val="22"/>
          <w:szCs w:val="22"/>
        </w:rPr>
        <w:t xml:space="preserve"> </w:t>
      </w:r>
    </w:p>
    <w:p w:rsidR="00244032" w:rsidRPr="00A27DD2" w:rsidRDefault="00244032" w:rsidP="00244032">
      <w:pPr>
        <w:pStyle w:val="Default"/>
        <w:jc w:val="both"/>
        <w:rPr>
          <w:sz w:val="22"/>
          <w:szCs w:val="22"/>
        </w:rPr>
      </w:pPr>
      <w:r w:rsidRPr="00A27DD2">
        <w:rPr>
          <w:sz w:val="22"/>
          <w:szCs w:val="22"/>
        </w:rPr>
        <w:t xml:space="preserve">• </w:t>
      </w:r>
      <w:r>
        <w:rPr>
          <w:sz w:val="22"/>
          <w:szCs w:val="22"/>
        </w:rPr>
        <w:t xml:space="preserve">   </w:t>
      </w:r>
      <w:r w:rsidRPr="00A27DD2">
        <w:rPr>
          <w:sz w:val="22"/>
          <w:szCs w:val="22"/>
        </w:rPr>
        <w:t>Bode</w:t>
      </w:r>
      <w:r>
        <w:rPr>
          <w:sz w:val="22"/>
          <w:szCs w:val="22"/>
        </w:rPr>
        <w:t xml:space="preserve">gas con funcionamiento 24 horas. </w:t>
      </w:r>
      <w:r w:rsidRPr="00A27DD2">
        <w:rPr>
          <w:sz w:val="22"/>
          <w:szCs w:val="22"/>
        </w:rPr>
        <w:t xml:space="preserve"> </w:t>
      </w:r>
    </w:p>
    <w:p w:rsidR="00244032" w:rsidRPr="00A27DD2" w:rsidRDefault="00244032" w:rsidP="00244032">
      <w:pPr>
        <w:pStyle w:val="Default"/>
        <w:jc w:val="both"/>
        <w:rPr>
          <w:sz w:val="22"/>
          <w:szCs w:val="22"/>
        </w:rPr>
      </w:pPr>
      <w:r w:rsidRPr="00A27DD2">
        <w:rPr>
          <w:sz w:val="22"/>
          <w:szCs w:val="22"/>
        </w:rPr>
        <w:t xml:space="preserve">• </w:t>
      </w:r>
      <w:r>
        <w:rPr>
          <w:sz w:val="22"/>
          <w:szCs w:val="22"/>
        </w:rPr>
        <w:t xml:space="preserve">   Reserva de agua.</w:t>
      </w:r>
    </w:p>
    <w:p w:rsidR="00244032" w:rsidRPr="00A27DD2" w:rsidRDefault="00244032" w:rsidP="00244032">
      <w:pPr>
        <w:pStyle w:val="Default"/>
        <w:jc w:val="both"/>
        <w:rPr>
          <w:sz w:val="22"/>
          <w:szCs w:val="22"/>
        </w:rPr>
      </w:pPr>
      <w:r w:rsidRPr="00A27DD2">
        <w:rPr>
          <w:sz w:val="22"/>
          <w:szCs w:val="22"/>
        </w:rPr>
        <w:t xml:space="preserve">• </w:t>
      </w:r>
      <w:r>
        <w:rPr>
          <w:sz w:val="22"/>
          <w:szCs w:val="22"/>
        </w:rPr>
        <w:t xml:space="preserve">   </w:t>
      </w:r>
      <w:r w:rsidRPr="00A27DD2">
        <w:rPr>
          <w:sz w:val="22"/>
          <w:szCs w:val="22"/>
        </w:rPr>
        <w:t xml:space="preserve">Generador de electricidad (se está presentando proyecto de adquisición), </w:t>
      </w:r>
    </w:p>
    <w:p w:rsidR="00244032" w:rsidRPr="00A27DD2" w:rsidRDefault="00244032" w:rsidP="00244032">
      <w:pPr>
        <w:pStyle w:val="Default"/>
        <w:jc w:val="both"/>
        <w:rPr>
          <w:sz w:val="22"/>
          <w:szCs w:val="22"/>
        </w:rPr>
      </w:pPr>
      <w:r w:rsidRPr="00A27DD2">
        <w:rPr>
          <w:sz w:val="22"/>
          <w:szCs w:val="22"/>
        </w:rPr>
        <w:t xml:space="preserve">• </w:t>
      </w:r>
      <w:r>
        <w:rPr>
          <w:sz w:val="22"/>
          <w:szCs w:val="22"/>
        </w:rPr>
        <w:t xml:space="preserve">   Área de expansión por contar con parqueadero de 2000 mtr2.</w:t>
      </w:r>
      <w:r w:rsidRPr="00A27DD2">
        <w:rPr>
          <w:sz w:val="22"/>
          <w:szCs w:val="22"/>
        </w:rPr>
        <w:t xml:space="preserve"> </w:t>
      </w:r>
    </w:p>
    <w:p w:rsidR="00244032" w:rsidRPr="00A27DD2" w:rsidRDefault="00244032" w:rsidP="00244032">
      <w:pPr>
        <w:pStyle w:val="Default"/>
        <w:jc w:val="both"/>
        <w:rPr>
          <w:sz w:val="22"/>
          <w:szCs w:val="22"/>
        </w:rPr>
      </w:pPr>
    </w:p>
    <w:p w:rsidR="00244032" w:rsidRDefault="00244032" w:rsidP="00244032">
      <w:pPr>
        <w:pStyle w:val="Default"/>
        <w:jc w:val="both"/>
        <w:rPr>
          <w:b/>
          <w:sz w:val="22"/>
          <w:szCs w:val="22"/>
        </w:rPr>
      </w:pPr>
      <w:r>
        <w:rPr>
          <w:b/>
          <w:sz w:val="22"/>
          <w:szCs w:val="22"/>
        </w:rPr>
        <w:t xml:space="preserve">     </w:t>
      </w:r>
      <w:r w:rsidRPr="00A27DD2">
        <w:rPr>
          <w:b/>
          <w:sz w:val="22"/>
          <w:szCs w:val="22"/>
        </w:rPr>
        <w:t xml:space="preserve">Comunicaciones </w:t>
      </w:r>
    </w:p>
    <w:p w:rsidR="00244032" w:rsidRPr="00A27DD2" w:rsidRDefault="00244032" w:rsidP="00244032">
      <w:pPr>
        <w:pStyle w:val="Default"/>
        <w:jc w:val="both"/>
        <w:rPr>
          <w:b/>
          <w:sz w:val="22"/>
          <w:szCs w:val="22"/>
        </w:rPr>
      </w:pPr>
    </w:p>
    <w:p w:rsidR="00244032" w:rsidRPr="00A27DD2" w:rsidRDefault="00244032" w:rsidP="00244032">
      <w:pPr>
        <w:pStyle w:val="Default"/>
        <w:jc w:val="both"/>
        <w:rPr>
          <w:sz w:val="22"/>
          <w:szCs w:val="22"/>
        </w:rPr>
      </w:pPr>
      <w:r>
        <w:rPr>
          <w:sz w:val="22"/>
          <w:szCs w:val="22"/>
        </w:rPr>
        <w:t xml:space="preserve">     </w:t>
      </w:r>
      <w:r w:rsidRPr="00A27DD2">
        <w:rPr>
          <w:sz w:val="22"/>
          <w:szCs w:val="22"/>
        </w:rPr>
        <w:t xml:space="preserve">Se ejecutan las labores de recepción y envío de información, las cuales se realizan a través de una red de equipamiento para comunicaciones, compuesta por radioteléfonos base y portátiles, repetidoras, central de comunicaciones, líneas telefónicas, fax, Internet, red computadores y protocolos de comunicaciones. (Ver anexo </w:t>
      </w:r>
      <w:r>
        <w:rPr>
          <w:sz w:val="22"/>
          <w:szCs w:val="22"/>
        </w:rPr>
        <w:t xml:space="preserve">N° 5, </w:t>
      </w:r>
      <w:r w:rsidRPr="00A27DD2">
        <w:rPr>
          <w:sz w:val="22"/>
          <w:szCs w:val="22"/>
        </w:rPr>
        <w:t xml:space="preserve">Red de Comunicaciones) </w:t>
      </w:r>
    </w:p>
    <w:p w:rsidR="00244032" w:rsidRPr="00A27DD2" w:rsidRDefault="00244032" w:rsidP="00244032">
      <w:pPr>
        <w:pStyle w:val="Default"/>
        <w:jc w:val="both"/>
        <w:rPr>
          <w:sz w:val="22"/>
          <w:szCs w:val="22"/>
        </w:rPr>
      </w:pPr>
    </w:p>
    <w:p w:rsidR="00244032" w:rsidRDefault="00244032" w:rsidP="00244032">
      <w:pPr>
        <w:pStyle w:val="Default"/>
        <w:jc w:val="both"/>
        <w:rPr>
          <w:b/>
          <w:sz w:val="22"/>
          <w:szCs w:val="22"/>
        </w:rPr>
      </w:pPr>
      <w:r>
        <w:rPr>
          <w:b/>
          <w:sz w:val="22"/>
          <w:szCs w:val="22"/>
        </w:rPr>
        <w:t xml:space="preserve">     </w:t>
      </w:r>
      <w:r w:rsidRPr="00A27DD2">
        <w:rPr>
          <w:b/>
          <w:sz w:val="22"/>
          <w:szCs w:val="22"/>
        </w:rPr>
        <w:t xml:space="preserve">Talento Humano </w:t>
      </w:r>
    </w:p>
    <w:p w:rsidR="00244032" w:rsidRPr="00A27DD2" w:rsidRDefault="00244032" w:rsidP="00244032">
      <w:pPr>
        <w:pStyle w:val="Default"/>
        <w:jc w:val="both"/>
        <w:rPr>
          <w:b/>
          <w:sz w:val="22"/>
          <w:szCs w:val="22"/>
        </w:rPr>
      </w:pPr>
    </w:p>
    <w:p w:rsidR="00244032" w:rsidRDefault="00244032" w:rsidP="00244032">
      <w:r>
        <w:t xml:space="preserve">     </w:t>
      </w:r>
      <w:r w:rsidRPr="00A27DD2">
        <w:t>Coordinador General del CRUE</w:t>
      </w:r>
      <w:r>
        <w:t xml:space="preserve"> - Medico</w:t>
      </w:r>
      <w:r w:rsidRPr="00A27DD2">
        <w:t xml:space="preserve">, Profesionales </w:t>
      </w:r>
      <w:r>
        <w:t xml:space="preserve">Médicos 5 (cinco), </w:t>
      </w:r>
      <w:r w:rsidRPr="00A27DD2">
        <w:t xml:space="preserve">  enfermera</w:t>
      </w:r>
      <w:r>
        <w:t xml:space="preserve">  1 (una)</w:t>
      </w:r>
      <w:r w:rsidRPr="00A27DD2">
        <w:t xml:space="preserve"> capacitados y con competencias en manejo de urgencias, emergencias y desastres, operadores de radio</w:t>
      </w:r>
      <w:r>
        <w:t xml:space="preserve"> 4 (cuatro)</w:t>
      </w:r>
      <w:r w:rsidRPr="00A27DD2">
        <w:t xml:space="preserve">, </w:t>
      </w:r>
      <w:r>
        <w:t xml:space="preserve">Profesional Especializado en Auditoria 1 (uno) para la auditoria de los servicios solicitados a usuarios, Profesional Universitarios 1 (uno) para el apoyo en la evaluación de los diferentes Planes de Emergencias Hospitalarias del Departamento, </w:t>
      </w:r>
      <w:r w:rsidRPr="00A27DD2">
        <w:t xml:space="preserve">técnico en sistemas </w:t>
      </w:r>
      <w:r>
        <w:t>1 (uno)</w:t>
      </w:r>
      <w:r w:rsidRPr="00A27DD2">
        <w:t xml:space="preserve"> que recolecta la información de las unidades generadoras, la procesan, la sistematizan, la analizan y las direccionan hacia los niveles de complejidad requeridos con el fin de garantizar la atención en salud.</w:t>
      </w:r>
    </w:p>
    <w:p w:rsidR="00244032" w:rsidRDefault="00244032" w:rsidP="00244032">
      <w:pPr>
        <w:pStyle w:val="Default"/>
        <w:jc w:val="both"/>
        <w:rPr>
          <w:b/>
          <w:sz w:val="22"/>
          <w:szCs w:val="22"/>
        </w:rPr>
      </w:pPr>
    </w:p>
    <w:p w:rsidR="00244032" w:rsidRDefault="00244032" w:rsidP="00244032">
      <w:pPr>
        <w:pStyle w:val="Default"/>
        <w:jc w:val="both"/>
        <w:rPr>
          <w:b/>
          <w:sz w:val="22"/>
          <w:szCs w:val="22"/>
        </w:rPr>
      </w:pPr>
      <w:r>
        <w:rPr>
          <w:b/>
          <w:sz w:val="22"/>
          <w:szCs w:val="22"/>
        </w:rPr>
        <w:t xml:space="preserve">     </w:t>
      </w:r>
      <w:r w:rsidRPr="00A27DD2">
        <w:rPr>
          <w:b/>
          <w:sz w:val="22"/>
          <w:szCs w:val="22"/>
        </w:rPr>
        <w:t xml:space="preserve">Estructura de Apoyo </w:t>
      </w:r>
    </w:p>
    <w:p w:rsidR="00244032" w:rsidRPr="00A27DD2" w:rsidRDefault="00244032" w:rsidP="00244032">
      <w:pPr>
        <w:pStyle w:val="Default"/>
        <w:jc w:val="both"/>
        <w:rPr>
          <w:b/>
          <w:sz w:val="22"/>
          <w:szCs w:val="22"/>
        </w:rPr>
      </w:pPr>
    </w:p>
    <w:p w:rsidR="00244032" w:rsidRPr="00A27DD2" w:rsidRDefault="00244032" w:rsidP="00244032">
      <w:r>
        <w:t xml:space="preserve">     </w:t>
      </w:r>
      <w:r w:rsidRPr="00A27DD2">
        <w:t xml:space="preserve">Subsistemas de información (Manual de usuario y funcionamiento del CRUE, Software del CRUE, Base de datos en aseguramiento (vinculado, contributivo, subsidiado), Base de datos de </w:t>
      </w:r>
      <w:r>
        <w:t>la Red de Prestadores</w:t>
      </w:r>
      <w:r w:rsidRPr="00A27DD2">
        <w:t>, red de comunicaciones, red de transporte, insumos, capacitación, educación y de laboratorios.</w:t>
      </w:r>
    </w:p>
    <w:p w:rsidR="00244032" w:rsidRDefault="00244032" w:rsidP="00244032"/>
    <w:p w:rsidR="00244032" w:rsidRPr="00A27DD2" w:rsidRDefault="00244032" w:rsidP="00244032"/>
    <w:p w:rsidR="00244032" w:rsidRDefault="00244032" w:rsidP="00244032">
      <w:pPr>
        <w:numPr>
          <w:ilvl w:val="0"/>
          <w:numId w:val="25"/>
        </w:numPr>
        <w:autoSpaceDE w:val="0"/>
        <w:autoSpaceDN w:val="0"/>
        <w:adjustRightInd w:val="0"/>
        <w:jc w:val="center"/>
        <w:rPr>
          <w:b/>
          <w:bCs/>
          <w:color w:val="000000"/>
        </w:rPr>
      </w:pPr>
      <w:r w:rsidRPr="00A27DD2">
        <w:rPr>
          <w:b/>
          <w:bCs/>
          <w:color w:val="000000"/>
        </w:rPr>
        <w:t>FUNCIONES POR NIVELES DE ORGANIZACIÓN</w:t>
      </w:r>
    </w:p>
    <w:p w:rsidR="00244032" w:rsidRPr="00A27DD2" w:rsidRDefault="00244032" w:rsidP="00244032">
      <w:pPr>
        <w:autoSpaceDE w:val="0"/>
        <w:autoSpaceDN w:val="0"/>
        <w:adjustRightInd w:val="0"/>
        <w:jc w:val="center"/>
        <w:rPr>
          <w:b/>
          <w:bCs/>
          <w:color w:val="000000"/>
        </w:rPr>
      </w:pPr>
    </w:p>
    <w:p w:rsidR="00244032" w:rsidRPr="00A27DD2" w:rsidRDefault="00244032" w:rsidP="00244032">
      <w:pPr>
        <w:autoSpaceDE w:val="0"/>
        <w:autoSpaceDN w:val="0"/>
        <w:adjustRightInd w:val="0"/>
        <w:rPr>
          <w:color w:val="000000"/>
        </w:rPr>
      </w:pPr>
    </w:p>
    <w:p w:rsidR="00244032" w:rsidRPr="00A27DD2" w:rsidRDefault="00244032" w:rsidP="00244032">
      <w:pPr>
        <w:autoSpaceDE w:val="0"/>
        <w:autoSpaceDN w:val="0"/>
        <w:adjustRightInd w:val="0"/>
        <w:rPr>
          <w:color w:val="000000"/>
        </w:rPr>
      </w:pPr>
      <w:r>
        <w:rPr>
          <w:color w:val="000000"/>
        </w:rPr>
        <w:t xml:space="preserve">     </w:t>
      </w:r>
      <w:r w:rsidRPr="00A27DD2">
        <w:rPr>
          <w:color w:val="000000"/>
        </w:rPr>
        <w:t xml:space="preserve">En el desarrollo del Sistema de Referencia y Contrareferencia, tiene funciones y responsabilidades los diferentes niveles organizacionales del sistema, los cuales podrán ser ampliados operativamente de acuerdo con las necesidades de la red de servicios. </w:t>
      </w:r>
    </w:p>
    <w:p w:rsidR="00244032" w:rsidRDefault="00244032" w:rsidP="00244032">
      <w:pPr>
        <w:tabs>
          <w:tab w:val="clear" w:pos="2977"/>
        </w:tabs>
        <w:autoSpaceDE w:val="0"/>
        <w:autoSpaceDN w:val="0"/>
        <w:adjustRightInd w:val="0"/>
        <w:jc w:val="left"/>
        <w:rPr>
          <w:b/>
          <w:bCs/>
          <w:color w:val="000000"/>
          <w:sz w:val="23"/>
          <w:szCs w:val="23"/>
          <w:lang w:val="es-ES"/>
        </w:rPr>
      </w:pPr>
    </w:p>
    <w:p w:rsidR="00244032" w:rsidRPr="00ED2961" w:rsidRDefault="00244032" w:rsidP="00244032">
      <w:pPr>
        <w:tabs>
          <w:tab w:val="clear" w:pos="2977"/>
        </w:tabs>
        <w:autoSpaceDE w:val="0"/>
        <w:autoSpaceDN w:val="0"/>
        <w:adjustRightInd w:val="0"/>
        <w:rPr>
          <w:color w:val="000000"/>
          <w:lang w:val="es-ES"/>
        </w:rPr>
      </w:pPr>
      <w:r>
        <w:rPr>
          <w:b/>
          <w:bCs/>
          <w:color w:val="000000"/>
          <w:lang w:val="es-ES"/>
        </w:rPr>
        <w:t xml:space="preserve">8.1 </w:t>
      </w:r>
      <w:r w:rsidRPr="00ED2961">
        <w:rPr>
          <w:b/>
          <w:bCs/>
          <w:color w:val="000000"/>
          <w:lang w:val="es-ES"/>
        </w:rPr>
        <w:t xml:space="preserve">NIVEL NACIONAL </w:t>
      </w:r>
    </w:p>
    <w:p w:rsidR="00244032" w:rsidRDefault="00244032" w:rsidP="00244032">
      <w:pPr>
        <w:tabs>
          <w:tab w:val="clear" w:pos="2977"/>
        </w:tabs>
        <w:autoSpaceDE w:val="0"/>
        <w:autoSpaceDN w:val="0"/>
        <w:adjustRightInd w:val="0"/>
        <w:rPr>
          <w:color w:val="000000"/>
          <w:lang w:val="es-ES"/>
        </w:rPr>
      </w:pPr>
    </w:p>
    <w:p w:rsidR="00244032" w:rsidRPr="00ED2961" w:rsidRDefault="00244032" w:rsidP="00244032">
      <w:pPr>
        <w:numPr>
          <w:ilvl w:val="0"/>
          <w:numId w:val="32"/>
        </w:numPr>
        <w:tabs>
          <w:tab w:val="clear" w:pos="2977"/>
        </w:tabs>
        <w:autoSpaceDE w:val="0"/>
        <w:autoSpaceDN w:val="0"/>
        <w:adjustRightInd w:val="0"/>
        <w:rPr>
          <w:color w:val="000000"/>
          <w:lang w:val="es-ES"/>
        </w:rPr>
      </w:pPr>
      <w:r w:rsidRPr="00ED2961">
        <w:rPr>
          <w:color w:val="000000"/>
          <w:lang w:val="es-ES"/>
        </w:rPr>
        <w:t xml:space="preserve">Definir los lineamientos en leyes, normas decretos </w:t>
      </w:r>
      <w:r>
        <w:rPr>
          <w:color w:val="000000"/>
          <w:lang w:val="es-ES"/>
        </w:rPr>
        <w:t>etc.,</w:t>
      </w:r>
      <w:r w:rsidRPr="00ED2961">
        <w:rPr>
          <w:color w:val="000000"/>
          <w:lang w:val="es-ES"/>
        </w:rPr>
        <w:t xml:space="preserve"> que normaticen, delimiten, aclaren o sancionen el adecuado desarrollo de los modelos de referencia y </w:t>
      </w:r>
      <w:r>
        <w:rPr>
          <w:color w:val="000000"/>
          <w:lang w:val="es-ES"/>
        </w:rPr>
        <w:t>Contrar</w:t>
      </w:r>
      <w:r w:rsidRPr="00ED2961">
        <w:rPr>
          <w:color w:val="000000"/>
          <w:lang w:val="es-ES"/>
        </w:rPr>
        <w:t>eferencia</w:t>
      </w:r>
      <w:r>
        <w:rPr>
          <w:color w:val="000000"/>
          <w:lang w:val="es-ES"/>
        </w:rPr>
        <w:t xml:space="preserve"> a nivel Nacional.</w:t>
      </w:r>
    </w:p>
    <w:p w:rsidR="00244032" w:rsidRPr="00ED2961" w:rsidRDefault="00244032" w:rsidP="00244032">
      <w:pPr>
        <w:tabs>
          <w:tab w:val="clear" w:pos="2977"/>
        </w:tabs>
        <w:autoSpaceDE w:val="0"/>
        <w:autoSpaceDN w:val="0"/>
        <w:adjustRightInd w:val="0"/>
        <w:rPr>
          <w:color w:val="000000"/>
          <w:lang w:val="es-ES"/>
        </w:rPr>
      </w:pPr>
    </w:p>
    <w:p w:rsidR="00244032" w:rsidRPr="00ED2961" w:rsidRDefault="00244032" w:rsidP="00244032">
      <w:pPr>
        <w:numPr>
          <w:ilvl w:val="0"/>
          <w:numId w:val="32"/>
        </w:numPr>
        <w:tabs>
          <w:tab w:val="clear" w:pos="2977"/>
        </w:tabs>
        <w:autoSpaceDE w:val="0"/>
        <w:autoSpaceDN w:val="0"/>
        <w:adjustRightInd w:val="0"/>
        <w:rPr>
          <w:color w:val="000000"/>
          <w:lang w:val="es-ES"/>
        </w:rPr>
      </w:pPr>
      <w:r w:rsidRPr="00ED2961">
        <w:rPr>
          <w:color w:val="000000"/>
          <w:lang w:val="es-ES"/>
        </w:rPr>
        <w:t xml:space="preserve">Definir los lineamientos para las Direcciones Territoriales en cuanto al adecuado funcionamiento y operación del sistema de referencia y Contrareferencia. </w:t>
      </w:r>
    </w:p>
    <w:p w:rsidR="00244032" w:rsidRPr="00ED2961" w:rsidRDefault="00244032" w:rsidP="00244032">
      <w:pPr>
        <w:tabs>
          <w:tab w:val="clear" w:pos="2977"/>
        </w:tabs>
        <w:autoSpaceDE w:val="0"/>
        <w:autoSpaceDN w:val="0"/>
        <w:adjustRightInd w:val="0"/>
        <w:rPr>
          <w:color w:val="000000"/>
          <w:lang w:val="es-ES"/>
        </w:rPr>
      </w:pPr>
    </w:p>
    <w:p w:rsidR="00244032" w:rsidRPr="00ED2961" w:rsidRDefault="00244032" w:rsidP="00244032">
      <w:pPr>
        <w:numPr>
          <w:ilvl w:val="0"/>
          <w:numId w:val="32"/>
        </w:numPr>
        <w:tabs>
          <w:tab w:val="clear" w:pos="2977"/>
        </w:tabs>
        <w:autoSpaceDE w:val="0"/>
        <w:autoSpaceDN w:val="0"/>
        <w:adjustRightInd w:val="0"/>
        <w:rPr>
          <w:color w:val="000000"/>
          <w:lang w:val="es-ES"/>
        </w:rPr>
      </w:pPr>
      <w:r w:rsidRPr="00ED2961">
        <w:rPr>
          <w:color w:val="000000"/>
          <w:lang w:val="es-ES"/>
        </w:rPr>
        <w:t xml:space="preserve">Liderar y participar en la formulación de planes, programas y proyectos que propendan por el desarrollo del Sistema de Referencia y Contrarreferencia. </w:t>
      </w:r>
    </w:p>
    <w:p w:rsidR="00244032" w:rsidRPr="00ED2961" w:rsidRDefault="00244032" w:rsidP="00244032">
      <w:pPr>
        <w:tabs>
          <w:tab w:val="clear" w:pos="2977"/>
        </w:tabs>
        <w:autoSpaceDE w:val="0"/>
        <w:autoSpaceDN w:val="0"/>
        <w:adjustRightInd w:val="0"/>
        <w:rPr>
          <w:color w:val="000000"/>
          <w:lang w:val="es-ES"/>
        </w:rPr>
      </w:pPr>
    </w:p>
    <w:p w:rsidR="00244032" w:rsidRPr="00ED2961" w:rsidRDefault="00244032" w:rsidP="00244032">
      <w:pPr>
        <w:numPr>
          <w:ilvl w:val="0"/>
          <w:numId w:val="32"/>
        </w:numPr>
        <w:tabs>
          <w:tab w:val="clear" w:pos="2977"/>
        </w:tabs>
        <w:autoSpaceDE w:val="0"/>
        <w:autoSpaceDN w:val="0"/>
        <w:adjustRightInd w:val="0"/>
        <w:rPr>
          <w:color w:val="000000"/>
          <w:lang w:val="es-ES"/>
        </w:rPr>
      </w:pPr>
      <w:r w:rsidRPr="00ED2961">
        <w:rPr>
          <w:color w:val="000000"/>
          <w:lang w:val="es-ES"/>
        </w:rPr>
        <w:t xml:space="preserve">Participar en la organización de la red de servicios de salud del ámbito nacional. </w:t>
      </w:r>
    </w:p>
    <w:p w:rsidR="00244032" w:rsidRPr="00ED2961" w:rsidRDefault="00244032" w:rsidP="00244032">
      <w:pPr>
        <w:tabs>
          <w:tab w:val="clear" w:pos="2977"/>
        </w:tabs>
        <w:autoSpaceDE w:val="0"/>
        <w:autoSpaceDN w:val="0"/>
        <w:adjustRightInd w:val="0"/>
        <w:rPr>
          <w:color w:val="000000"/>
          <w:lang w:val="es-ES"/>
        </w:rPr>
      </w:pPr>
    </w:p>
    <w:p w:rsidR="00244032" w:rsidRPr="00ED2961" w:rsidRDefault="00244032" w:rsidP="00244032">
      <w:pPr>
        <w:numPr>
          <w:ilvl w:val="0"/>
          <w:numId w:val="32"/>
        </w:numPr>
        <w:tabs>
          <w:tab w:val="clear" w:pos="2977"/>
        </w:tabs>
        <w:autoSpaceDE w:val="0"/>
        <w:autoSpaceDN w:val="0"/>
        <w:adjustRightInd w:val="0"/>
        <w:rPr>
          <w:color w:val="000000"/>
          <w:lang w:val="es-ES"/>
        </w:rPr>
      </w:pPr>
      <w:r w:rsidRPr="00ED2961">
        <w:rPr>
          <w:color w:val="000000"/>
          <w:lang w:val="es-ES"/>
        </w:rPr>
        <w:t xml:space="preserve">Generar mecanismos de coordinación intersectorial que faciliten el desarrollo del Sistema de Referencia y Contrarreferencia. </w:t>
      </w:r>
    </w:p>
    <w:p w:rsidR="00244032" w:rsidRPr="00ED2961" w:rsidRDefault="00244032" w:rsidP="00244032">
      <w:pPr>
        <w:tabs>
          <w:tab w:val="clear" w:pos="2977"/>
        </w:tabs>
        <w:autoSpaceDE w:val="0"/>
        <w:autoSpaceDN w:val="0"/>
        <w:adjustRightInd w:val="0"/>
        <w:rPr>
          <w:color w:val="000000"/>
          <w:lang w:val="es-ES"/>
        </w:rPr>
      </w:pPr>
    </w:p>
    <w:p w:rsidR="00244032" w:rsidRPr="00ED2961" w:rsidRDefault="00244032" w:rsidP="00244032">
      <w:pPr>
        <w:numPr>
          <w:ilvl w:val="0"/>
          <w:numId w:val="32"/>
        </w:numPr>
        <w:tabs>
          <w:tab w:val="clear" w:pos="2977"/>
        </w:tabs>
        <w:autoSpaceDE w:val="0"/>
        <w:autoSpaceDN w:val="0"/>
        <w:adjustRightInd w:val="0"/>
        <w:rPr>
          <w:color w:val="000000"/>
          <w:lang w:val="es-ES"/>
        </w:rPr>
      </w:pPr>
      <w:r w:rsidRPr="00ED2961">
        <w:rPr>
          <w:color w:val="000000"/>
          <w:lang w:val="es-ES"/>
        </w:rPr>
        <w:t xml:space="preserve">Vigilar el cumplimiento de las normas y el desarrollo del Régimen. </w:t>
      </w:r>
    </w:p>
    <w:p w:rsidR="00244032" w:rsidRPr="00ED2961" w:rsidRDefault="00244032" w:rsidP="00244032">
      <w:pPr>
        <w:tabs>
          <w:tab w:val="clear" w:pos="2977"/>
        </w:tabs>
        <w:autoSpaceDE w:val="0"/>
        <w:autoSpaceDN w:val="0"/>
        <w:adjustRightInd w:val="0"/>
        <w:rPr>
          <w:color w:val="000000"/>
          <w:lang w:val="es-ES"/>
        </w:rPr>
      </w:pPr>
    </w:p>
    <w:p w:rsidR="00244032" w:rsidRPr="00ED2961" w:rsidRDefault="00244032" w:rsidP="00244032">
      <w:pPr>
        <w:numPr>
          <w:ilvl w:val="0"/>
          <w:numId w:val="32"/>
        </w:numPr>
        <w:tabs>
          <w:tab w:val="clear" w:pos="2977"/>
        </w:tabs>
        <w:autoSpaceDE w:val="0"/>
        <w:autoSpaceDN w:val="0"/>
        <w:adjustRightInd w:val="0"/>
        <w:rPr>
          <w:color w:val="000000"/>
          <w:lang w:val="es-ES"/>
        </w:rPr>
      </w:pPr>
      <w:r w:rsidRPr="00ED2961">
        <w:rPr>
          <w:color w:val="000000"/>
          <w:lang w:val="es-ES"/>
        </w:rPr>
        <w:t xml:space="preserve">Evaluar el desarrollo del Sistema de Referencia y Contrarreferencia mediante determinación de indicadores por niveles. </w:t>
      </w:r>
    </w:p>
    <w:p w:rsidR="00244032" w:rsidRPr="00ED2961" w:rsidRDefault="00244032" w:rsidP="00244032">
      <w:pPr>
        <w:tabs>
          <w:tab w:val="clear" w:pos="2977"/>
        </w:tabs>
        <w:autoSpaceDE w:val="0"/>
        <w:autoSpaceDN w:val="0"/>
        <w:adjustRightInd w:val="0"/>
        <w:rPr>
          <w:color w:val="000000"/>
          <w:lang w:val="es-ES"/>
        </w:rPr>
      </w:pPr>
    </w:p>
    <w:p w:rsidR="00244032" w:rsidRPr="00ED2961" w:rsidRDefault="00244032" w:rsidP="00244032">
      <w:pPr>
        <w:numPr>
          <w:ilvl w:val="0"/>
          <w:numId w:val="32"/>
        </w:numPr>
        <w:tabs>
          <w:tab w:val="clear" w:pos="2977"/>
        </w:tabs>
        <w:autoSpaceDE w:val="0"/>
        <w:autoSpaceDN w:val="0"/>
        <w:adjustRightInd w:val="0"/>
        <w:rPr>
          <w:color w:val="000000"/>
          <w:lang w:val="es-ES"/>
        </w:rPr>
      </w:pPr>
      <w:r w:rsidRPr="00ED2961">
        <w:rPr>
          <w:color w:val="000000"/>
          <w:lang w:val="es-ES"/>
        </w:rPr>
        <w:t xml:space="preserve">Prestar la asistencia técnica a las direcciones departamentales y locales para el desarrollo del Sistema de Referencia y Contrarreferencia. </w:t>
      </w:r>
    </w:p>
    <w:p w:rsidR="00244032" w:rsidRPr="00ED2961" w:rsidRDefault="00244032" w:rsidP="00244032">
      <w:pPr>
        <w:tabs>
          <w:tab w:val="clear" w:pos="2977"/>
        </w:tabs>
        <w:autoSpaceDE w:val="0"/>
        <w:autoSpaceDN w:val="0"/>
        <w:adjustRightInd w:val="0"/>
        <w:rPr>
          <w:color w:val="000000"/>
          <w:lang w:val="es-ES"/>
        </w:rPr>
      </w:pPr>
    </w:p>
    <w:p w:rsidR="00244032" w:rsidRPr="00ED2961" w:rsidRDefault="00244032" w:rsidP="00244032">
      <w:pPr>
        <w:numPr>
          <w:ilvl w:val="0"/>
          <w:numId w:val="32"/>
        </w:numPr>
        <w:tabs>
          <w:tab w:val="clear" w:pos="2977"/>
        </w:tabs>
        <w:autoSpaceDE w:val="0"/>
        <w:autoSpaceDN w:val="0"/>
        <w:adjustRightInd w:val="0"/>
        <w:rPr>
          <w:color w:val="000000"/>
          <w:lang w:val="es-ES"/>
        </w:rPr>
      </w:pPr>
      <w:r w:rsidRPr="00ED2961">
        <w:rPr>
          <w:color w:val="000000"/>
          <w:lang w:val="es-ES"/>
        </w:rPr>
        <w:t xml:space="preserve">Promover la investigación en lo referente al Régimen de Referencia y Contrarreferencia. </w:t>
      </w:r>
    </w:p>
    <w:p w:rsidR="00244032" w:rsidRDefault="00244032" w:rsidP="00244032">
      <w:pPr>
        <w:autoSpaceDE w:val="0"/>
        <w:autoSpaceDN w:val="0"/>
        <w:adjustRightInd w:val="0"/>
        <w:rPr>
          <w:color w:val="000000"/>
        </w:rPr>
      </w:pPr>
    </w:p>
    <w:p w:rsidR="00244032" w:rsidRPr="00A27DD2" w:rsidRDefault="00244032" w:rsidP="00244032">
      <w:pPr>
        <w:autoSpaceDE w:val="0"/>
        <w:autoSpaceDN w:val="0"/>
        <w:adjustRightInd w:val="0"/>
        <w:rPr>
          <w:color w:val="000000"/>
        </w:rPr>
      </w:pPr>
    </w:p>
    <w:p w:rsidR="00BF4CAF" w:rsidRDefault="00BF4CAF" w:rsidP="00244032">
      <w:pPr>
        <w:autoSpaceDE w:val="0"/>
        <w:autoSpaceDN w:val="0"/>
        <w:adjustRightInd w:val="0"/>
        <w:rPr>
          <w:b/>
          <w:bCs/>
          <w:color w:val="000000"/>
        </w:rPr>
      </w:pPr>
    </w:p>
    <w:p w:rsidR="00BF4CAF" w:rsidRDefault="00BF4CAF" w:rsidP="00244032">
      <w:pPr>
        <w:autoSpaceDE w:val="0"/>
        <w:autoSpaceDN w:val="0"/>
        <w:adjustRightInd w:val="0"/>
        <w:rPr>
          <w:b/>
          <w:bCs/>
          <w:color w:val="000000"/>
        </w:rPr>
      </w:pPr>
    </w:p>
    <w:p w:rsidR="00BF4CAF" w:rsidRDefault="00BF4CAF" w:rsidP="00244032">
      <w:pPr>
        <w:autoSpaceDE w:val="0"/>
        <w:autoSpaceDN w:val="0"/>
        <w:adjustRightInd w:val="0"/>
        <w:rPr>
          <w:b/>
          <w:bCs/>
          <w:color w:val="000000"/>
        </w:rPr>
      </w:pPr>
    </w:p>
    <w:p w:rsidR="00244032" w:rsidRPr="00A27DD2" w:rsidRDefault="00244032" w:rsidP="00244032">
      <w:pPr>
        <w:autoSpaceDE w:val="0"/>
        <w:autoSpaceDN w:val="0"/>
        <w:adjustRightInd w:val="0"/>
        <w:rPr>
          <w:b/>
          <w:bCs/>
          <w:color w:val="000000"/>
        </w:rPr>
      </w:pPr>
      <w:r>
        <w:rPr>
          <w:b/>
          <w:bCs/>
          <w:color w:val="000000"/>
        </w:rPr>
        <w:lastRenderedPageBreak/>
        <w:t>8</w:t>
      </w:r>
      <w:r w:rsidRPr="00A27DD2">
        <w:rPr>
          <w:b/>
          <w:bCs/>
          <w:color w:val="000000"/>
        </w:rPr>
        <w:t>.</w:t>
      </w:r>
      <w:r>
        <w:rPr>
          <w:b/>
          <w:bCs/>
          <w:color w:val="000000"/>
        </w:rPr>
        <w:t>2</w:t>
      </w:r>
      <w:r w:rsidRPr="00A27DD2">
        <w:rPr>
          <w:b/>
          <w:bCs/>
          <w:color w:val="000000"/>
        </w:rPr>
        <w:t xml:space="preserve"> NIVEL DEPARTAMENTAL </w:t>
      </w:r>
    </w:p>
    <w:p w:rsidR="00244032" w:rsidRPr="00A27DD2" w:rsidRDefault="00244032" w:rsidP="00244032">
      <w:pPr>
        <w:autoSpaceDE w:val="0"/>
        <w:autoSpaceDN w:val="0"/>
        <w:adjustRightInd w:val="0"/>
        <w:rPr>
          <w:color w:val="000000"/>
        </w:rPr>
      </w:pPr>
    </w:p>
    <w:p w:rsidR="00244032" w:rsidRDefault="00244032" w:rsidP="00244032">
      <w:pPr>
        <w:numPr>
          <w:ilvl w:val="0"/>
          <w:numId w:val="34"/>
        </w:numPr>
        <w:tabs>
          <w:tab w:val="clear" w:pos="2977"/>
        </w:tabs>
        <w:autoSpaceDE w:val="0"/>
        <w:autoSpaceDN w:val="0"/>
        <w:adjustRightInd w:val="0"/>
        <w:rPr>
          <w:color w:val="000000"/>
        </w:rPr>
      </w:pPr>
      <w:r w:rsidRPr="00A27DD2">
        <w:rPr>
          <w:color w:val="000000"/>
        </w:rPr>
        <w:t>Adecuar y adoptar las normas del nivel nacional para la implantación del Sistema de Refer</w:t>
      </w:r>
      <w:r>
        <w:rPr>
          <w:color w:val="000000"/>
        </w:rPr>
        <w:t>e</w:t>
      </w:r>
      <w:r w:rsidRPr="00A27DD2">
        <w:rPr>
          <w:color w:val="000000"/>
        </w:rPr>
        <w:t xml:space="preserve">ncia y Contra referencia. </w:t>
      </w:r>
    </w:p>
    <w:p w:rsidR="00244032" w:rsidRPr="00A27DD2" w:rsidRDefault="00244032" w:rsidP="00244032">
      <w:pPr>
        <w:autoSpaceDE w:val="0"/>
        <w:autoSpaceDN w:val="0"/>
        <w:adjustRightInd w:val="0"/>
        <w:rPr>
          <w:color w:val="000000"/>
        </w:rPr>
      </w:pPr>
    </w:p>
    <w:p w:rsidR="00244032" w:rsidRDefault="00244032" w:rsidP="00244032">
      <w:pPr>
        <w:numPr>
          <w:ilvl w:val="0"/>
          <w:numId w:val="34"/>
        </w:numPr>
        <w:tabs>
          <w:tab w:val="clear" w:pos="2977"/>
        </w:tabs>
        <w:autoSpaceDE w:val="0"/>
        <w:autoSpaceDN w:val="0"/>
        <w:adjustRightInd w:val="0"/>
        <w:rPr>
          <w:color w:val="000000"/>
        </w:rPr>
      </w:pPr>
      <w:r w:rsidRPr="00A27DD2">
        <w:rPr>
          <w:color w:val="000000"/>
        </w:rPr>
        <w:t xml:space="preserve">Desarrollar el proceso de implantación del Sistema de Referencia y Contrareferencia en su jurisdicción y asignar la dirección y coordinación del mismo en su estructura orgánica. </w:t>
      </w:r>
    </w:p>
    <w:p w:rsidR="00244032" w:rsidRPr="00A27DD2" w:rsidRDefault="00244032" w:rsidP="00244032">
      <w:pPr>
        <w:autoSpaceDE w:val="0"/>
        <w:autoSpaceDN w:val="0"/>
        <w:adjustRightInd w:val="0"/>
        <w:rPr>
          <w:color w:val="000000"/>
        </w:rPr>
      </w:pPr>
    </w:p>
    <w:p w:rsidR="00244032" w:rsidRDefault="00244032" w:rsidP="00244032">
      <w:pPr>
        <w:numPr>
          <w:ilvl w:val="0"/>
          <w:numId w:val="34"/>
        </w:numPr>
        <w:tabs>
          <w:tab w:val="clear" w:pos="2977"/>
        </w:tabs>
        <w:autoSpaceDE w:val="0"/>
        <w:autoSpaceDN w:val="0"/>
        <w:adjustRightInd w:val="0"/>
        <w:rPr>
          <w:color w:val="000000"/>
        </w:rPr>
      </w:pPr>
      <w:r w:rsidRPr="00A27DD2">
        <w:rPr>
          <w:color w:val="000000"/>
        </w:rPr>
        <w:t xml:space="preserve">Promover el fortalecimiento y articulación de los diferentes regímenes que permitan y faciliten el desarrollo del Sistema de Referencia y Contrarreferencia. </w:t>
      </w:r>
    </w:p>
    <w:p w:rsidR="00244032" w:rsidRPr="00A27DD2" w:rsidRDefault="00244032" w:rsidP="00244032">
      <w:pPr>
        <w:autoSpaceDE w:val="0"/>
        <w:autoSpaceDN w:val="0"/>
        <w:adjustRightInd w:val="0"/>
        <w:rPr>
          <w:color w:val="000000"/>
        </w:rPr>
      </w:pPr>
    </w:p>
    <w:p w:rsidR="00244032" w:rsidRDefault="00244032" w:rsidP="00244032">
      <w:pPr>
        <w:numPr>
          <w:ilvl w:val="0"/>
          <w:numId w:val="34"/>
        </w:numPr>
        <w:tabs>
          <w:tab w:val="clear" w:pos="2977"/>
        </w:tabs>
        <w:autoSpaceDE w:val="0"/>
        <w:autoSpaceDN w:val="0"/>
        <w:adjustRightInd w:val="0"/>
        <w:rPr>
          <w:color w:val="000000"/>
        </w:rPr>
      </w:pPr>
      <w:r w:rsidRPr="00A27DD2">
        <w:rPr>
          <w:color w:val="000000"/>
        </w:rPr>
        <w:t xml:space="preserve">Participar en la elaboración, actualización y evaluación de las normas del Sistema de Referencia y Contrarreferencia. </w:t>
      </w:r>
    </w:p>
    <w:p w:rsidR="00244032" w:rsidRPr="00A27DD2" w:rsidRDefault="00244032" w:rsidP="00244032">
      <w:pPr>
        <w:tabs>
          <w:tab w:val="clear" w:pos="2977"/>
        </w:tabs>
        <w:autoSpaceDE w:val="0"/>
        <w:autoSpaceDN w:val="0"/>
        <w:adjustRightInd w:val="0"/>
        <w:rPr>
          <w:color w:val="000000"/>
        </w:rPr>
      </w:pPr>
    </w:p>
    <w:p w:rsidR="00244032" w:rsidRPr="00A27DD2" w:rsidRDefault="00244032" w:rsidP="00244032">
      <w:pPr>
        <w:numPr>
          <w:ilvl w:val="0"/>
          <w:numId w:val="34"/>
        </w:numPr>
        <w:tabs>
          <w:tab w:val="clear" w:pos="2977"/>
          <w:tab w:val="left" w:pos="426"/>
        </w:tabs>
        <w:autoSpaceDE w:val="0"/>
        <w:autoSpaceDN w:val="0"/>
        <w:adjustRightInd w:val="0"/>
        <w:rPr>
          <w:color w:val="000000"/>
        </w:rPr>
      </w:pPr>
      <w:r w:rsidRPr="00A27DD2">
        <w:rPr>
          <w:color w:val="000000"/>
        </w:rPr>
        <w:t xml:space="preserve">Determinar los indicadores requeridos en su nivel que permitan controlar, evaluar y asesorar la implantación del Sistema de Referencia y Contrareferencia. </w:t>
      </w:r>
    </w:p>
    <w:p w:rsidR="00244032" w:rsidRDefault="00244032" w:rsidP="00244032">
      <w:pPr>
        <w:autoSpaceDE w:val="0"/>
        <w:autoSpaceDN w:val="0"/>
        <w:adjustRightInd w:val="0"/>
        <w:rPr>
          <w:b/>
          <w:bCs/>
          <w:color w:val="000000"/>
        </w:rPr>
      </w:pPr>
    </w:p>
    <w:p w:rsidR="00244032" w:rsidRPr="00A27DD2" w:rsidRDefault="00244032" w:rsidP="00244032">
      <w:pPr>
        <w:numPr>
          <w:ilvl w:val="0"/>
          <w:numId w:val="34"/>
        </w:numPr>
        <w:tabs>
          <w:tab w:val="clear" w:pos="2977"/>
          <w:tab w:val="left" w:pos="426"/>
        </w:tabs>
        <w:autoSpaceDE w:val="0"/>
        <w:autoSpaceDN w:val="0"/>
        <w:adjustRightInd w:val="0"/>
        <w:rPr>
          <w:color w:val="000000"/>
        </w:rPr>
      </w:pPr>
      <w:r w:rsidRPr="00A27DD2">
        <w:rPr>
          <w:color w:val="000000"/>
        </w:rPr>
        <w:t xml:space="preserve">Brindar la cooperación técnica horizontal requerida por otros niveles organizativos o de atención para el desarrollo del Sistema de Referencia y Contrarreferencia. </w:t>
      </w:r>
    </w:p>
    <w:p w:rsidR="00244032" w:rsidRDefault="00244032" w:rsidP="00244032">
      <w:pPr>
        <w:autoSpaceDE w:val="0"/>
        <w:autoSpaceDN w:val="0"/>
        <w:adjustRightInd w:val="0"/>
        <w:rPr>
          <w:b/>
          <w:bCs/>
          <w:color w:val="000000"/>
        </w:rPr>
      </w:pPr>
    </w:p>
    <w:p w:rsidR="00244032" w:rsidRPr="00A27DD2" w:rsidRDefault="00244032" w:rsidP="00244032">
      <w:pPr>
        <w:numPr>
          <w:ilvl w:val="0"/>
          <w:numId w:val="34"/>
        </w:numPr>
        <w:tabs>
          <w:tab w:val="clear" w:pos="2977"/>
          <w:tab w:val="left" w:pos="426"/>
        </w:tabs>
        <w:autoSpaceDE w:val="0"/>
        <w:autoSpaceDN w:val="0"/>
        <w:adjustRightInd w:val="0"/>
        <w:rPr>
          <w:color w:val="000000"/>
        </w:rPr>
      </w:pPr>
      <w:r w:rsidRPr="00A27DD2">
        <w:rPr>
          <w:color w:val="000000"/>
        </w:rPr>
        <w:t xml:space="preserve">Promover en su jurisdicción la investigación y producción de conocimiento inherente al Régimen de Referencia y Contrarreferencia. </w:t>
      </w:r>
    </w:p>
    <w:p w:rsidR="00244032" w:rsidRDefault="00244032" w:rsidP="00244032">
      <w:pPr>
        <w:autoSpaceDE w:val="0"/>
        <w:autoSpaceDN w:val="0"/>
        <w:adjustRightInd w:val="0"/>
        <w:rPr>
          <w:b/>
          <w:bCs/>
          <w:color w:val="000000"/>
        </w:rPr>
      </w:pPr>
    </w:p>
    <w:p w:rsidR="00244032" w:rsidRDefault="00244032" w:rsidP="00244032">
      <w:pPr>
        <w:numPr>
          <w:ilvl w:val="0"/>
          <w:numId w:val="34"/>
        </w:numPr>
        <w:tabs>
          <w:tab w:val="clear" w:pos="2977"/>
        </w:tabs>
        <w:autoSpaceDE w:val="0"/>
        <w:autoSpaceDN w:val="0"/>
        <w:adjustRightInd w:val="0"/>
        <w:rPr>
          <w:color w:val="000000"/>
        </w:rPr>
      </w:pPr>
      <w:r w:rsidRPr="00A27DD2">
        <w:rPr>
          <w:color w:val="000000"/>
        </w:rPr>
        <w:t xml:space="preserve">Promover en la comunidad la adecuada utilización de los servicios en los diferentes organismos que conforman la red. </w:t>
      </w:r>
    </w:p>
    <w:p w:rsidR="00244032" w:rsidRPr="00A27DD2" w:rsidRDefault="00244032" w:rsidP="00244032">
      <w:pPr>
        <w:tabs>
          <w:tab w:val="clear" w:pos="2977"/>
        </w:tabs>
        <w:autoSpaceDE w:val="0"/>
        <w:autoSpaceDN w:val="0"/>
        <w:adjustRightInd w:val="0"/>
        <w:rPr>
          <w:color w:val="000000"/>
        </w:rPr>
      </w:pPr>
    </w:p>
    <w:p w:rsidR="00244032" w:rsidRDefault="00244032" w:rsidP="00244032">
      <w:pPr>
        <w:numPr>
          <w:ilvl w:val="0"/>
          <w:numId w:val="34"/>
        </w:numPr>
        <w:tabs>
          <w:tab w:val="clear" w:pos="2977"/>
        </w:tabs>
        <w:autoSpaceDE w:val="0"/>
        <w:autoSpaceDN w:val="0"/>
        <w:adjustRightInd w:val="0"/>
        <w:rPr>
          <w:color w:val="000000"/>
        </w:rPr>
      </w:pPr>
      <w:r w:rsidRPr="00A27DD2">
        <w:rPr>
          <w:color w:val="000000"/>
        </w:rPr>
        <w:t xml:space="preserve">Promover la participación de la comunidad, y la veeduría social para facilitar el desarrollo del Sistema de Referencia y Contrarreferencia. </w:t>
      </w:r>
    </w:p>
    <w:p w:rsidR="00244032" w:rsidRDefault="00244032" w:rsidP="00244032">
      <w:pPr>
        <w:pStyle w:val="Prrafodelista"/>
        <w:rPr>
          <w:color w:val="000000"/>
        </w:rPr>
      </w:pPr>
    </w:p>
    <w:p w:rsidR="00244032" w:rsidRDefault="00244032" w:rsidP="00244032">
      <w:pPr>
        <w:autoSpaceDE w:val="0"/>
        <w:autoSpaceDN w:val="0"/>
        <w:adjustRightInd w:val="0"/>
        <w:rPr>
          <w:color w:val="000000"/>
        </w:rPr>
      </w:pPr>
    </w:p>
    <w:p w:rsidR="00244032" w:rsidRPr="00A27DD2" w:rsidRDefault="00244032" w:rsidP="00244032">
      <w:pPr>
        <w:autoSpaceDE w:val="0"/>
        <w:autoSpaceDN w:val="0"/>
        <w:adjustRightInd w:val="0"/>
        <w:rPr>
          <w:b/>
          <w:bCs/>
          <w:color w:val="000000"/>
        </w:rPr>
      </w:pPr>
      <w:r>
        <w:rPr>
          <w:b/>
          <w:bCs/>
          <w:color w:val="000000"/>
        </w:rPr>
        <w:t>8</w:t>
      </w:r>
      <w:r w:rsidRPr="00A27DD2">
        <w:rPr>
          <w:b/>
          <w:bCs/>
          <w:color w:val="000000"/>
        </w:rPr>
        <w:t>.</w:t>
      </w:r>
      <w:r>
        <w:rPr>
          <w:b/>
          <w:bCs/>
          <w:color w:val="000000"/>
        </w:rPr>
        <w:t>3</w:t>
      </w:r>
      <w:r w:rsidRPr="00A27DD2">
        <w:rPr>
          <w:b/>
          <w:bCs/>
          <w:color w:val="000000"/>
        </w:rPr>
        <w:t xml:space="preserve"> NIVEL LOCAL </w:t>
      </w:r>
    </w:p>
    <w:p w:rsidR="00244032" w:rsidRPr="00A27DD2" w:rsidRDefault="00244032" w:rsidP="00244032">
      <w:pPr>
        <w:autoSpaceDE w:val="0"/>
        <w:autoSpaceDN w:val="0"/>
        <w:adjustRightInd w:val="0"/>
        <w:rPr>
          <w:color w:val="000000"/>
        </w:rPr>
      </w:pPr>
    </w:p>
    <w:p w:rsidR="00244032" w:rsidRPr="00A27DD2" w:rsidRDefault="00244032" w:rsidP="00244032">
      <w:pPr>
        <w:numPr>
          <w:ilvl w:val="0"/>
          <w:numId w:val="33"/>
        </w:numPr>
        <w:tabs>
          <w:tab w:val="clear" w:pos="2977"/>
        </w:tabs>
        <w:autoSpaceDE w:val="0"/>
        <w:autoSpaceDN w:val="0"/>
        <w:adjustRightInd w:val="0"/>
        <w:rPr>
          <w:color w:val="000000"/>
        </w:rPr>
      </w:pPr>
      <w:r w:rsidRPr="00A27DD2">
        <w:rPr>
          <w:color w:val="000000"/>
        </w:rPr>
        <w:t xml:space="preserve">Adecuar y adoptar las normas que sobre el Sistema de Referencia y Contrarreferencia expidan los niveles nacional y seccional. </w:t>
      </w:r>
    </w:p>
    <w:p w:rsidR="00244032" w:rsidRDefault="00244032" w:rsidP="00244032">
      <w:pPr>
        <w:autoSpaceDE w:val="0"/>
        <w:autoSpaceDN w:val="0"/>
        <w:adjustRightInd w:val="0"/>
        <w:rPr>
          <w:b/>
          <w:bCs/>
          <w:color w:val="000000"/>
        </w:rPr>
      </w:pPr>
    </w:p>
    <w:p w:rsidR="00244032" w:rsidRPr="00A27DD2" w:rsidRDefault="00244032" w:rsidP="00244032">
      <w:pPr>
        <w:numPr>
          <w:ilvl w:val="0"/>
          <w:numId w:val="33"/>
        </w:numPr>
        <w:tabs>
          <w:tab w:val="clear" w:pos="2977"/>
          <w:tab w:val="left" w:pos="284"/>
        </w:tabs>
        <w:autoSpaceDE w:val="0"/>
        <w:autoSpaceDN w:val="0"/>
        <w:adjustRightInd w:val="0"/>
        <w:rPr>
          <w:color w:val="000000"/>
        </w:rPr>
      </w:pPr>
      <w:r w:rsidRPr="00A27DD2">
        <w:rPr>
          <w:color w:val="000000"/>
        </w:rPr>
        <w:t>Desarrollar e implantar el Sistema de Referencia y Contrarreferencia en su jurisdicción.</w:t>
      </w:r>
    </w:p>
    <w:p w:rsidR="00244032" w:rsidRDefault="00244032" w:rsidP="00244032">
      <w:pPr>
        <w:autoSpaceDE w:val="0"/>
        <w:autoSpaceDN w:val="0"/>
        <w:adjustRightInd w:val="0"/>
        <w:rPr>
          <w:b/>
          <w:bCs/>
          <w:color w:val="000000"/>
        </w:rPr>
      </w:pPr>
    </w:p>
    <w:p w:rsidR="00244032" w:rsidRPr="00A27DD2" w:rsidRDefault="00244032" w:rsidP="00244032">
      <w:pPr>
        <w:numPr>
          <w:ilvl w:val="0"/>
          <w:numId w:val="33"/>
        </w:numPr>
        <w:tabs>
          <w:tab w:val="clear" w:pos="2977"/>
        </w:tabs>
        <w:autoSpaceDE w:val="0"/>
        <w:autoSpaceDN w:val="0"/>
        <w:adjustRightInd w:val="0"/>
        <w:rPr>
          <w:color w:val="000000"/>
        </w:rPr>
      </w:pPr>
      <w:r w:rsidRPr="00A27DD2">
        <w:rPr>
          <w:color w:val="000000"/>
        </w:rPr>
        <w:t xml:space="preserve">Promover el fortalecimiento y articulación de los diferentes regímenes para facilitar el desarrollo del Sistema de Referencia y Contrarreferencia. </w:t>
      </w:r>
    </w:p>
    <w:p w:rsidR="00244032" w:rsidRDefault="00244032" w:rsidP="00244032">
      <w:pPr>
        <w:autoSpaceDE w:val="0"/>
        <w:autoSpaceDN w:val="0"/>
        <w:adjustRightInd w:val="0"/>
        <w:rPr>
          <w:b/>
          <w:bCs/>
          <w:color w:val="000000"/>
        </w:rPr>
      </w:pPr>
    </w:p>
    <w:p w:rsidR="00244032" w:rsidRPr="00A27DD2" w:rsidRDefault="00244032" w:rsidP="00244032">
      <w:pPr>
        <w:numPr>
          <w:ilvl w:val="0"/>
          <w:numId w:val="33"/>
        </w:numPr>
        <w:tabs>
          <w:tab w:val="clear" w:pos="2977"/>
        </w:tabs>
        <w:autoSpaceDE w:val="0"/>
        <w:autoSpaceDN w:val="0"/>
        <w:adjustRightInd w:val="0"/>
        <w:rPr>
          <w:color w:val="000000"/>
        </w:rPr>
      </w:pPr>
      <w:r w:rsidRPr="00A27DD2">
        <w:rPr>
          <w:color w:val="000000"/>
        </w:rPr>
        <w:t xml:space="preserve">Crear y desarrollar mecanismos de coordinación interinstitucional que permitan un eficiente desarrollo del Sistema de Referencia y Contrarreferencia, en su jurisdicción. </w:t>
      </w:r>
    </w:p>
    <w:p w:rsidR="00244032" w:rsidRDefault="00244032" w:rsidP="00244032">
      <w:pPr>
        <w:autoSpaceDE w:val="0"/>
        <w:autoSpaceDN w:val="0"/>
        <w:adjustRightInd w:val="0"/>
        <w:rPr>
          <w:b/>
          <w:bCs/>
          <w:color w:val="000000"/>
        </w:rPr>
      </w:pPr>
    </w:p>
    <w:p w:rsidR="00244032" w:rsidRPr="00A27DD2" w:rsidRDefault="00244032" w:rsidP="00244032">
      <w:pPr>
        <w:numPr>
          <w:ilvl w:val="0"/>
          <w:numId w:val="33"/>
        </w:numPr>
        <w:tabs>
          <w:tab w:val="clear" w:pos="2977"/>
        </w:tabs>
        <w:autoSpaceDE w:val="0"/>
        <w:autoSpaceDN w:val="0"/>
        <w:adjustRightInd w:val="0"/>
        <w:rPr>
          <w:color w:val="000000"/>
        </w:rPr>
      </w:pPr>
      <w:r w:rsidRPr="00A27DD2">
        <w:rPr>
          <w:color w:val="000000"/>
        </w:rPr>
        <w:t xml:space="preserve">Participar en la elaboración, evaluación y actualización de las normas del Sistema de Referencia y Contrarreferencia. </w:t>
      </w:r>
    </w:p>
    <w:p w:rsidR="00244032" w:rsidRDefault="00244032" w:rsidP="00244032">
      <w:pPr>
        <w:autoSpaceDE w:val="0"/>
        <w:autoSpaceDN w:val="0"/>
        <w:adjustRightInd w:val="0"/>
        <w:rPr>
          <w:b/>
          <w:bCs/>
          <w:color w:val="000000"/>
        </w:rPr>
      </w:pPr>
    </w:p>
    <w:p w:rsidR="00244032" w:rsidRDefault="00244032" w:rsidP="00244032">
      <w:pPr>
        <w:numPr>
          <w:ilvl w:val="0"/>
          <w:numId w:val="33"/>
        </w:numPr>
        <w:tabs>
          <w:tab w:val="clear" w:pos="2977"/>
        </w:tabs>
        <w:autoSpaceDE w:val="0"/>
        <w:autoSpaceDN w:val="0"/>
        <w:adjustRightInd w:val="0"/>
        <w:rPr>
          <w:color w:val="000000"/>
        </w:rPr>
      </w:pPr>
      <w:r w:rsidRPr="00A27DD2">
        <w:rPr>
          <w:color w:val="000000"/>
        </w:rPr>
        <w:lastRenderedPageBreak/>
        <w:t xml:space="preserve">Controlar, asesorar y evaluar el desarrollo del Sistema de Referencia y Contrarreferencia en su respectiva entidad territorial. </w:t>
      </w:r>
    </w:p>
    <w:p w:rsidR="00244032" w:rsidRDefault="00244032" w:rsidP="00244032">
      <w:pPr>
        <w:autoSpaceDE w:val="0"/>
        <w:autoSpaceDN w:val="0"/>
        <w:adjustRightInd w:val="0"/>
        <w:rPr>
          <w:b/>
          <w:bCs/>
          <w:color w:val="000000"/>
        </w:rPr>
      </w:pPr>
    </w:p>
    <w:p w:rsidR="00244032" w:rsidRPr="00A27DD2" w:rsidRDefault="00244032" w:rsidP="00244032">
      <w:pPr>
        <w:numPr>
          <w:ilvl w:val="0"/>
          <w:numId w:val="33"/>
        </w:numPr>
        <w:tabs>
          <w:tab w:val="clear" w:pos="2977"/>
        </w:tabs>
        <w:autoSpaceDE w:val="0"/>
        <w:autoSpaceDN w:val="0"/>
        <w:adjustRightInd w:val="0"/>
        <w:rPr>
          <w:color w:val="000000"/>
        </w:rPr>
      </w:pPr>
      <w:r w:rsidRPr="00A27DD2">
        <w:rPr>
          <w:color w:val="000000"/>
        </w:rPr>
        <w:t xml:space="preserve">Promover en la comunidad el uso adecuado de los servicios en los diferentes organismos que conforman la red de Prestadores. </w:t>
      </w:r>
    </w:p>
    <w:p w:rsidR="00244032" w:rsidRDefault="00244032" w:rsidP="00244032">
      <w:pPr>
        <w:autoSpaceDE w:val="0"/>
        <w:autoSpaceDN w:val="0"/>
        <w:adjustRightInd w:val="0"/>
        <w:rPr>
          <w:b/>
          <w:bCs/>
          <w:color w:val="000000"/>
        </w:rPr>
      </w:pPr>
    </w:p>
    <w:p w:rsidR="00244032" w:rsidRDefault="00244032" w:rsidP="00244032">
      <w:pPr>
        <w:numPr>
          <w:ilvl w:val="0"/>
          <w:numId w:val="33"/>
        </w:numPr>
        <w:tabs>
          <w:tab w:val="clear" w:pos="2977"/>
          <w:tab w:val="left" w:pos="0"/>
        </w:tabs>
        <w:autoSpaceDE w:val="0"/>
        <w:autoSpaceDN w:val="0"/>
        <w:adjustRightInd w:val="0"/>
        <w:rPr>
          <w:color w:val="000000"/>
        </w:rPr>
      </w:pPr>
      <w:r w:rsidRPr="00A27DD2">
        <w:rPr>
          <w:color w:val="000000"/>
        </w:rPr>
        <w:t>Promover la participación de la comunidad y la veeduría social para facilitar el desarrollo del Sistema de Referencia y Contrarreferencia.</w:t>
      </w:r>
    </w:p>
    <w:p w:rsidR="00244032" w:rsidRDefault="00244032" w:rsidP="00244032">
      <w:pPr>
        <w:pStyle w:val="Prrafodelista"/>
        <w:rPr>
          <w:color w:val="000000"/>
        </w:rPr>
      </w:pPr>
    </w:p>
    <w:p w:rsidR="00244032" w:rsidRPr="00A27DD2" w:rsidRDefault="00244032" w:rsidP="00244032">
      <w:pPr>
        <w:tabs>
          <w:tab w:val="clear" w:pos="2977"/>
          <w:tab w:val="left" w:pos="0"/>
        </w:tabs>
        <w:autoSpaceDE w:val="0"/>
        <w:autoSpaceDN w:val="0"/>
        <w:adjustRightInd w:val="0"/>
        <w:ind w:left="360"/>
        <w:rPr>
          <w:color w:val="000000"/>
        </w:rPr>
      </w:pPr>
    </w:p>
    <w:p w:rsidR="00244032" w:rsidRDefault="00244032" w:rsidP="00244032">
      <w:pPr>
        <w:autoSpaceDE w:val="0"/>
        <w:autoSpaceDN w:val="0"/>
        <w:adjustRightInd w:val="0"/>
        <w:jc w:val="center"/>
        <w:rPr>
          <w:b/>
          <w:bCs/>
        </w:rPr>
      </w:pPr>
      <w:r>
        <w:rPr>
          <w:b/>
          <w:bCs/>
        </w:rPr>
        <w:t>9.</w:t>
      </w:r>
      <w:r w:rsidRPr="00A27DD2">
        <w:rPr>
          <w:b/>
          <w:bCs/>
        </w:rPr>
        <w:t xml:space="preserve"> MARCO OPERATIVO DEL SISTEMA DE REFERENCIA Y CONTRAREFERENCIA</w:t>
      </w:r>
    </w:p>
    <w:p w:rsidR="00244032" w:rsidRPr="00A27DD2" w:rsidRDefault="00244032" w:rsidP="00244032">
      <w:pPr>
        <w:autoSpaceDE w:val="0"/>
        <w:autoSpaceDN w:val="0"/>
        <w:adjustRightInd w:val="0"/>
        <w:rPr>
          <w:b/>
          <w:bCs/>
        </w:rPr>
      </w:pPr>
    </w:p>
    <w:p w:rsidR="00244032" w:rsidRDefault="00244032" w:rsidP="00244032">
      <w:pPr>
        <w:tabs>
          <w:tab w:val="clear" w:pos="2977"/>
        </w:tabs>
        <w:autoSpaceDE w:val="0"/>
        <w:autoSpaceDN w:val="0"/>
        <w:adjustRightInd w:val="0"/>
        <w:rPr>
          <w:b/>
          <w:bCs/>
          <w:color w:val="000000"/>
          <w:lang w:val="es-ES"/>
        </w:rPr>
      </w:pPr>
    </w:p>
    <w:p w:rsidR="00244032" w:rsidRPr="00346A38" w:rsidRDefault="00244032" w:rsidP="00244032">
      <w:pPr>
        <w:tabs>
          <w:tab w:val="clear" w:pos="2977"/>
        </w:tabs>
        <w:autoSpaceDE w:val="0"/>
        <w:autoSpaceDN w:val="0"/>
        <w:adjustRightInd w:val="0"/>
        <w:rPr>
          <w:color w:val="000000"/>
          <w:lang w:val="es-ES"/>
        </w:rPr>
      </w:pPr>
      <w:r w:rsidRPr="00346A38">
        <w:rPr>
          <w:b/>
          <w:bCs/>
          <w:color w:val="000000"/>
          <w:lang w:val="es-ES"/>
        </w:rPr>
        <w:t xml:space="preserve">9. 1 NORMAS TÉCNICAS Y ADMINISTRATIVAS </w:t>
      </w:r>
    </w:p>
    <w:p w:rsidR="00244032" w:rsidRPr="00346A38" w:rsidRDefault="00244032" w:rsidP="00244032">
      <w:pPr>
        <w:tabs>
          <w:tab w:val="clear" w:pos="2977"/>
        </w:tabs>
        <w:autoSpaceDE w:val="0"/>
        <w:autoSpaceDN w:val="0"/>
        <w:adjustRightInd w:val="0"/>
        <w:rPr>
          <w:color w:val="000000"/>
          <w:lang w:val="es-ES"/>
        </w:rPr>
      </w:pPr>
    </w:p>
    <w:p w:rsidR="00244032" w:rsidRPr="00346A38" w:rsidRDefault="00244032" w:rsidP="00244032">
      <w:pPr>
        <w:tabs>
          <w:tab w:val="clear" w:pos="2977"/>
        </w:tabs>
        <w:autoSpaceDE w:val="0"/>
        <w:autoSpaceDN w:val="0"/>
        <w:adjustRightInd w:val="0"/>
        <w:rPr>
          <w:color w:val="000000"/>
          <w:lang w:val="es-ES"/>
        </w:rPr>
      </w:pPr>
      <w:r>
        <w:rPr>
          <w:color w:val="000000"/>
          <w:lang w:val="es-ES"/>
        </w:rPr>
        <w:t xml:space="preserve">     </w:t>
      </w:r>
      <w:r w:rsidRPr="00346A38">
        <w:rPr>
          <w:color w:val="000000"/>
          <w:lang w:val="es-ES"/>
        </w:rPr>
        <w:t xml:space="preserve">Las normas técnicas relacionadas en este documento conjugan las directrices dadas por la normatividad vigente respecto a la operación del Sistema de Referencia y Contrarreferencia y las directrices emanadas por la Secretaria Departamental de Salud, como entidad de dirección departamental para el Sistema de Salud en el departamento: </w:t>
      </w:r>
    </w:p>
    <w:p w:rsidR="00244032" w:rsidRPr="00F007E8" w:rsidRDefault="00244032" w:rsidP="00244032">
      <w:pPr>
        <w:tabs>
          <w:tab w:val="clear" w:pos="2977"/>
        </w:tabs>
        <w:autoSpaceDE w:val="0"/>
        <w:autoSpaceDN w:val="0"/>
        <w:adjustRightInd w:val="0"/>
        <w:rPr>
          <w:color w:val="000000"/>
          <w:highlight w:val="yellow"/>
          <w:lang w:val="es-ES"/>
        </w:rPr>
      </w:pPr>
    </w:p>
    <w:p w:rsidR="00244032" w:rsidRDefault="00244032" w:rsidP="00244032">
      <w:pPr>
        <w:numPr>
          <w:ilvl w:val="0"/>
          <w:numId w:val="26"/>
        </w:numPr>
        <w:tabs>
          <w:tab w:val="clear" w:pos="2977"/>
        </w:tabs>
        <w:autoSpaceDE w:val="0"/>
        <w:autoSpaceDN w:val="0"/>
        <w:adjustRightInd w:val="0"/>
        <w:rPr>
          <w:lang w:val="es-ES"/>
        </w:rPr>
      </w:pPr>
      <w:r w:rsidRPr="00F007E8">
        <w:rPr>
          <w:lang w:val="es-ES"/>
        </w:rPr>
        <w:t>La Secretaria Departamental de Salud de</w:t>
      </w:r>
      <w:r w:rsidRPr="000166B7">
        <w:rPr>
          <w:lang w:val="es-ES"/>
        </w:rPr>
        <w:t xml:space="preserve"> Santander</w:t>
      </w:r>
      <w:r w:rsidRPr="00F007E8">
        <w:rPr>
          <w:lang w:val="es-ES"/>
        </w:rPr>
        <w:t xml:space="preserve">, </w:t>
      </w:r>
      <w:r w:rsidRPr="000166B7">
        <w:rPr>
          <w:lang w:val="es-ES"/>
        </w:rPr>
        <w:t>revisará y establecerá</w:t>
      </w:r>
      <w:r w:rsidRPr="00F007E8">
        <w:rPr>
          <w:lang w:val="es-ES"/>
        </w:rPr>
        <w:t xml:space="preserve"> </w:t>
      </w:r>
      <w:r w:rsidRPr="000166B7">
        <w:rPr>
          <w:lang w:val="es-ES"/>
        </w:rPr>
        <w:t xml:space="preserve">un documento que contenga los </w:t>
      </w:r>
      <w:r w:rsidRPr="00F007E8">
        <w:rPr>
          <w:lang w:val="es-ES"/>
        </w:rPr>
        <w:t xml:space="preserve">protocolos sobre el manejo de la demanda de servicios más comunes </w:t>
      </w:r>
      <w:r>
        <w:rPr>
          <w:lang w:val="es-ES"/>
        </w:rPr>
        <w:t xml:space="preserve">(Guías de atención) </w:t>
      </w:r>
      <w:r w:rsidR="00BF4CAF" w:rsidRPr="00F007E8">
        <w:rPr>
          <w:lang w:val="es-ES"/>
        </w:rPr>
        <w:t xml:space="preserve">en </w:t>
      </w:r>
      <w:r w:rsidR="00BF4CAF" w:rsidRPr="000166B7">
        <w:rPr>
          <w:lang w:val="es-ES"/>
        </w:rPr>
        <w:t>cada</w:t>
      </w:r>
      <w:r w:rsidRPr="000166B7">
        <w:rPr>
          <w:lang w:val="es-ES"/>
        </w:rPr>
        <w:t xml:space="preserve"> una de las provincias del Departamento</w:t>
      </w:r>
      <w:r>
        <w:rPr>
          <w:lang w:val="es-ES"/>
        </w:rPr>
        <w:t xml:space="preserve"> (Anexo N° 5 Guías de atención – medio magnético)</w:t>
      </w:r>
      <w:r w:rsidRPr="00F007E8">
        <w:rPr>
          <w:lang w:val="es-ES"/>
        </w:rPr>
        <w:t xml:space="preserve"> </w:t>
      </w:r>
    </w:p>
    <w:p w:rsidR="00244032" w:rsidRDefault="00244032" w:rsidP="00244032">
      <w:pPr>
        <w:tabs>
          <w:tab w:val="clear" w:pos="2977"/>
        </w:tabs>
        <w:autoSpaceDE w:val="0"/>
        <w:autoSpaceDN w:val="0"/>
        <w:adjustRightInd w:val="0"/>
        <w:rPr>
          <w:lang w:val="es-ES"/>
        </w:rPr>
      </w:pPr>
    </w:p>
    <w:p w:rsidR="00244032" w:rsidRPr="000166B7" w:rsidRDefault="00244032" w:rsidP="00244032">
      <w:pPr>
        <w:numPr>
          <w:ilvl w:val="0"/>
          <w:numId w:val="26"/>
        </w:numPr>
        <w:tabs>
          <w:tab w:val="clear" w:pos="2977"/>
        </w:tabs>
        <w:autoSpaceDE w:val="0"/>
        <w:autoSpaceDN w:val="0"/>
        <w:adjustRightInd w:val="0"/>
        <w:rPr>
          <w:lang w:val="es-ES"/>
        </w:rPr>
      </w:pPr>
      <w:r w:rsidRPr="00F007E8">
        <w:rPr>
          <w:lang w:val="es-ES"/>
        </w:rPr>
        <w:t xml:space="preserve">La Secretaria Departamental de Salud del </w:t>
      </w:r>
      <w:r w:rsidRPr="000166B7">
        <w:rPr>
          <w:lang w:val="es-ES"/>
        </w:rPr>
        <w:t>Santander,</w:t>
      </w:r>
      <w:r w:rsidRPr="00F007E8">
        <w:rPr>
          <w:lang w:val="es-ES"/>
        </w:rPr>
        <w:t xml:space="preserve"> divulgara y entregara a la comunidad la información básica sobre los diferentes organismos que conforman la red de servicios, disponible en toda institución, que permita la oportuna y adecuada referencia de usuarios y/o de elementos de ayuda diagnóstica. </w:t>
      </w:r>
    </w:p>
    <w:p w:rsidR="00244032" w:rsidRDefault="00244032" w:rsidP="00244032">
      <w:pPr>
        <w:tabs>
          <w:tab w:val="clear" w:pos="2977"/>
        </w:tabs>
        <w:autoSpaceDE w:val="0"/>
        <w:autoSpaceDN w:val="0"/>
        <w:adjustRightInd w:val="0"/>
        <w:jc w:val="left"/>
        <w:rPr>
          <w:color w:val="000000"/>
          <w:lang w:val="es-ES"/>
        </w:rPr>
      </w:pPr>
    </w:p>
    <w:p w:rsidR="00244032" w:rsidRDefault="00244032" w:rsidP="00244032">
      <w:pPr>
        <w:numPr>
          <w:ilvl w:val="0"/>
          <w:numId w:val="26"/>
        </w:numPr>
        <w:tabs>
          <w:tab w:val="clear" w:pos="2977"/>
        </w:tabs>
        <w:autoSpaceDE w:val="0"/>
        <w:autoSpaceDN w:val="0"/>
        <w:adjustRightInd w:val="0"/>
        <w:rPr>
          <w:color w:val="000000"/>
          <w:lang w:val="es-ES"/>
        </w:rPr>
      </w:pPr>
      <w:r>
        <w:rPr>
          <w:color w:val="000000"/>
          <w:lang w:val="es-ES"/>
        </w:rPr>
        <w:t>Todas las instituciones que hacen parte de la Red de Prestadores del Departamento, sea cual fuere su nivel de complejidad del sector público deberá reportar el traslado al CRUE, para la asignación del código de regulación que identificara el caso.</w:t>
      </w:r>
    </w:p>
    <w:p w:rsidR="00244032" w:rsidRDefault="00244032" w:rsidP="00244032">
      <w:pPr>
        <w:tabs>
          <w:tab w:val="clear" w:pos="2977"/>
        </w:tabs>
        <w:autoSpaceDE w:val="0"/>
        <w:autoSpaceDN w:val="0"/>
        <w:adjustRightInd w:val="0"/>
        <w:ind w:left="360"/>
        <w:rPr>
          <w:color w:val="000000"/>
          <w:lang w:val="es-ES"/>
        </w:rPr>
      </w:pPr>
    </w:p>
    <w:p w:rsidR="00244032" w:rsidRDefault="00244032" w:rsidP="00244032">
      <w:pPr>
        <w:numPr>
          <w:ilvl w:val="0"/>
          <w:numId w:val="26"/>
        </w:numPr>
        <w:tabs>
          <w:tab w:val="clear" w:pos="2977"/>
        </w:tabs>
        <w:autoSpaceDE w:val="0"/>
        <w:autoSpaceDN w:val="0"/>
        <w:adjustRightInd w:val="0"/>
        <w:rPr>
          <w:color w:val="000000"/>
          <w:lang w:val="es-ES"/>
        </w:rPr>
      </w:pPr>
      <w:r>
        <w:rPr>
          <w:color w:val="000000"/>
          <w:lang w:val="es-ES"/>
        </w:rPr>
        <w:t xml:space="preserve">El traslado de usuarios por parte de Ambulancias que conformen la Red de Atención Prehospitalaria del Departamento debe ser regulado por el Centro Regulador de Urgencia y Emergencias del Departamento –CRUE con la asignación de su respectivo código de regulación.   </w:t>
      </w:r>
    </w:p>
    <w:p w:rsidR="00244032" w:rsidRPr="00E3217A" w:rsidRDefault="00244032" w:rsidP="00244032">
      <w:pPr>
        <w:numPr>
          <w:ilvl w:val="0"/>
          <w:numId w:val="26"/>
        </w:numPr>
        <w:tabs>
          <w:tab w:val="clear" w:pos="2977"/>
        </w:tabs>
        <w:autoSpaceDE w:val="0"/>
        <w:autoSpaceDN w:val="0"/>
        <w:adjustRightInd w:val="0"/>
        <w:spacing w:before="240"/>
        <w:rPr>
          <w:color w:val="000000"/>
          <w:lang w:val="es-ES"/>
        </w:rPr>
      </w:pPr>
      <w:r w:rsidRPr="00E3217A">
        <w:rPr>
          <w:color w:val="000000"/>
          <w:lang w:val="es-ES"/>
        </w:rPr>
        <w:t xml:space="preserve">Todas las instituciones que hacen parte de la Red de Prestadores del Departamento, indiferente el nivel de complejidad, deberán reportar diariamente al CRUE, la disponibilidad de servicios en su institución en razón a camas de hospitalización, especialistas y ayudas </w:t>
      </w:r>
      <w:r w:rsidR="00BF4CAF" w:rsidRPr="00E3217A">
        <w:rPr>
          <w:color w:val="000000"/>
          <w:lang w:val="es-ES"/>
        </w:rPr>
        <w:t>diagnósticas</w:t>
      </w:r>
      <w:r w:rsidRPr="00E3217A">
        <w:rPr>
          <w:color w:val="000000"/>
          <w:lang w:val="es-ES"/>
        </w:rPr>
        <w:t>. Este reporte deberá hacerse dos (2) veces al día; el primer rep</w:t>
      </w:r>
      <w:r>
        <w:rPr>
          <w:color w:val="000000"/>
          <w:lang w:val="es-ES"/>
        </w:rPr>
        <w:t>orte deberá hacerse hasta las 08</w:t>
      </w:r>
      <w:r w:rsidRPr="00E3217A">
        <w:rPr>
          <w:color w:val="000000"/>
          <w:lang w:val="es-ES"/>
        </w:rPr>
        <w:t xml:space="preserve">:00 a.m y el segundo reporte hasta las </w:t>
      </w:r>
      <w:r>
        <w:rPr>
          <w:color w:val="000000"/>
          <w:lang w:val="es-ES"/>
        </w:rPr>
        <w:t>7</w:t>
      </w:r>
      <w:r w:rsidRPr="00E3217A">
        <w:rPr>
          <w:color w:val="000000"/>
          <w:lang w:val="es-ES"/>
        </w:rPr>
        <w:t xml:space="preserve">:00 p.m. </w:t>
      </w:r>
    </w:p>
    <w:p w:rsidR="00244032" w:rsidRPr="00E3217A" w:rsidRDefault="00244032" w:rsidP="00244032">
      <w:pPr>
        <w:tabs>
          <w:tab w:val="clear" w:pos="2977"/>
        </w:tabs>
        <w:autoSpaceDE w:val="0"/>
        <w:autoSpaceDN w:val="0"/>
        <w:adjustRightInd w:val="0"/>
        <w:jc w:val="left"/>
        <w:rPr>
          <w:color w:val="000000"/>
          <w:lang w:val="es-ES"/>
        </w:rPr>
      </w:pPr>
    </w:p>
    <w:p w:rsidR="00244032" w:rsidRPr="00E3217A" w:rsidRDefault="00244032" w:rsidP="00244032">
      <w:pPr>
        <w:numPr>
          <w:ilvl w:val="0"/>
          <w:numId w:val="27"/>
        </w:numPr>
        <w:tabs>
          <w:tab w:val="clear" w:pos="2977"/>
        </w:tabs>
        <w:autoSpaceDE w:val="0"/>
        <w:autoSpaceDN w:val="0"/>
        <w:adjustRightInd w:val="0"/>
        <w:rPr>
          <w:color w:val="000000"/>
          <w:lang w:val="es-ES"/>
        </w:rPr>
      </w:pPr>
      <w:r w:rsidRPr="00E3217A">
        <w:rPr>
          <w:color w:val="000000"/>
          <w:lang w:val="es-ES"/>
        </w:rPr>
        <w:lastRenderedPageBreak/>
        <w:t xml:space="preserve">Todo usuario antes de ser remitido de un organismo de salud, deberá ser previamente valorado clínicamente, con el fin de determinar la pertinencia para de la atención por esa institución. </w:t>
      </w:r>
    </w:p>
    <w:p w:rsidR="00244032" w:rsidRPr="00E3217A" w:rsidRDefault="00244032" w:rsidP="00244032">
      <w:pPr>
        <w:tabs>
          <w:tab w:val="clear" w:pos="2977"/>
        </w:tabs>
        <w:autoSpaceDE w:val="0"/>
        <w:autoSpaceDN w:val="0"/>
        <w:adjustRightInd w:val="0"/>
        <w:rPr>
          <w:color w:val="000000"/>
          <w:lang w:val="es-ES"/>
        </w:rPr>
      </w:pPr>
    </w:p>
    <w:p w:rsidR="00244032" w:rsidRPr="00E3217A" w:rsidRDefault="00244032" w:rsidP="00244032">
      <w:pPr>
        <w:numPr>
          <w:ilvl w:val="0"/>
          <w:numId w:val="27"/>
        </w:numPr>
        <w:tabs>
          <w:tab w:val="clear" w:pos="2977"/>
        </w:tabs>
        <w:autoSpaceDE w:val="0"/>
        <w:autoSpaceDN w:val="0"/>
        <w:adjustRightInd w:val="0"/>
        <w:rPr>
          <w:color w:val="000000"/>
          <w:lang w:val="es-ES"/>
        </w:rPr>
      </w:pPr>
      <w:r w:rsidRPr="00E3217A">
        <w:rPr>
          <w:color w:val="000000"/>
          <w:lang w:val="es-ES"/>
        </w:rPr>
        <w:t xml:space="preserve">La verificación de derechos del usuario ya sea a través de la clasificación socio-económica por SISBEN y/o la afiliación a la seguridad social, deberá ser clara y hacerse siempre en la institución referente. </w:t>
      </w:r>
    </w:p>
    <w:p w:rsidR="00244032" w:rsidRPr="00E3217A" w:rsidRDefault="00244032" w:rsidP="00244032">
      <w:pPr>
        <w:tabs>
          <w:tab w:val="clear" w:pos="2977"/>
        </w:tabs>
        <w:autoSpaceDE w:val="0"/>
        <w:autoSpaceDN w:val="0"/>
        <w:adjustRightInd w:val="0"/>
        <w:rPr>
          <w:color w:val="000000"/>
          <w:lang w:val="es-ES"/>
        </w:rPr>
      </w:pPr>
    </w:p>
    <w:p w:rsidR="00244032" w:rsidRPr="00E3217A" w:rsidRDefault="00244032" w:rsidP="00244032">
      <w:pPr>
        <w:numPr>
          <w:ilvl w:val="0"/>
          <w:numId w:val="27"/>
        </w:numPr>
        <w:tabs>
          <w:tab w:val="clear" w:pos="2977"/>
        </w:tabs>
        <w:autoSpaceDE w:val="0"/>
        <w:autoSpaceDN w:val="0"/>
        <w:adjustRightInd w:val="0"/>
        <w:rPr>
          <w:color w:val="000000"/>
          <w:lang w:val="es-ES"/>
        </w:rPr>
      </w:pPr>
      <w:r w:rsidRPr="00E3217A">
        <w:rPr>
          <w:color w:val="000000"/>
          <w:lang w:val="es-ES"/>
        </w:rPr>
        <w:t>Todo usuario referido y contrarreferido deberá ir siempre acompañado de la información necesaria</w:t>
      </w:r>
      <w:r>
        <w:rPr>
          <w:color w:val="000000"/>
          <w:lang w:val="es-ES"/>
        </w:rPr>
        <w:t>, pertinente y clara que permita</w:t>
      </w:r>
      <w:r w:rsidRPr="00E3217A">
        <w:rPr>
          <w:color w:val="000000"/>
          <w:lang w:val="es-ES"/>
        </w:rPr>
        <w:t xml:space="preserve"> a la institución receptora, brindarle una adecuada atención y manejo. </w:t>
      </w:r>
    </w:p>
    <w:p w:rsidR="00244032" w:rsidRDefault="00244032" w:rsidP="00244032">
      <w:pPr>
        <w:tabs>
          <w:tab w:val="clear" w:pos="2977"/>
        </w:tabs>
        <w:autoSpaceDE w:val="0"/>
        <w:autoSpaceDN w:val="0"/>
        <w:adjustRightInd w:val="0"/>
        <w:rPr>
          <w:color w:val="000000"/>
          <w:lang w:val="es-ES"/>
        </w:rPr>
      </w:pPr>
    </w:p>
    <w:p w:rsidR="00244032" w:rsidRPr="00E3217A" w:rsidRDefault="00244032" w:rsidP="00244032">
      <w:pPr>
        <w:numPr>
          <w:ilvl w:val="0"/>
          <w:numId w:val="27"/>
        </w:numPr>
        <w:tabs>
          <w:tab w:val="clear" w:pos="2977"/>
        </w:tabs>
        <w:autoSpaceDE w:val="0"/>
        <w:autoSpaceDN w:val="0"/>
        <w:adjustRightInd w:val="0"/>
        <w:rPr>
          <w:color w:val="000000"/>
          <w:lang w:val="es-ES"/>
        </w:rPr>
      </w:pPr>
      <w:r w:rsidRPr="00E3217A">
        <w:rPr>
          <w:color w:val="000000"/>
          <w:lang w:val="es-ES"/>
        </w:rPr>
        <w:t xml:space="preserve">Para los prestadores que hacen parte de la Red del Departamento del </w:t>
      </w:r>
      <w:r w:rsidRPr="006E470A">
        <w:rPr>
          <w:color w:val="000000"/>
          <w:lang w:val="es-ES"/>
        </w:rPr>
        <w:t>Santander</w:t>
      </w:r>
      <w:r w:rsidRPr="00E3217A">
        <w:rPr>
          <w:color w:val="000000"/>
          <w:lang w:val="es-ES"/>
        </w:rPr>
        <w:t xml:space="preserve"> se ha definido el FORMATO UNICO DE REFERENCIA </w:t>
      </w:r>
      <w:r>
        <w:rPr>
          <w:color w:val="000000"/>
          <w:lang w:val="es-ES"/>
        </w:rPr>
        <w:t xml:space="preserve">(Ver anexo N°3) </w:t>
      </w:r>
      <w:r w:rsidRPr="00E3217A">
        <w:rPr>
          <w:color w:val="000000"/>
          <w:lang w:val="es-ES"/>
        </w:rPr>
        <w:t>Y CONTRAREFERENCIA</w:t>
      </w:r>
      <w:r>
        <w:rPr>
          <w:color w:val="000000"/>
          <w:lang w:val="es-ES"/>
        </w:rPr>
        <w:t xml:space="preserve"> (Ver anexo N° 4)</w:t>
      </w:r>
      <w:r w:rsidRPr="00E3217A">
        <w:rPr>
          <w:color w:val="000000"/>
          <w:lang w:val="es-ES"/>
        </w:rPr>
        <w:t xml:space="preserve">, como documento soporte para la referencia y Contrareferencia, el cual deberá diligenciarse en su totalidad. </w:t>
      </w:r>
    </w:p>
    <w:p w:rsidR="00244032" w:rsidRPr="00E3217A" w:rsidRDefault="00244032" w:rsidP="00244032">
      <w:pPr>
        <w:tabs>
          <w:tab w:val="clear" w:pos="2977"/>
        </w:tabs>
        <w:autoSpaceDE w:val="0"/>
        <w:autoSpaceDN w:val="0"/>
        <w:adjustRightInd w:val="0"/>
        <w:rPr>
          <w:color w:val="000000"/>
          <w:highlight w:val="yellow"/>
          <w:lang w:val="es-ES"/>
        </w:rPr>
      </w:pPr>
    </w:p>
    <w:p w:rsidR="00244032" w:rsidRDefault="00244032" w:rsidP="00244032">
      <w:pPr>
        <w:numPr>
          <w:ilvl w:val="0"/>
          <w:numId w:val="27"/>
        </w:numPr>
        <w:tabs>
          <w:tab w:val="clear" w:pos="2977"/>
        </w:tabs>
        <w:autoSpaceDE w:val="0"/>
        <w:autoSpaceDN w:val="0"/>
        <w:adjustRightInd w:val="0"/>
        <w:rPr>
          <w:color w:val="000000"/>
          <w:lang w:val="es-ES"/>
        </w:rPr>
      </w:pPr>
      <w:r w:rsidRPr="00E3217A">
        <w:rPr>
          <w:color w:val="000000"/>
          <w:lang w:val="es-ES"/>
        </w:rPr>
        <w:t xml:space="preserve">Todo usuario remitido de urgencias debe ser atendido por la entidad receptora, para ello </w:t>
      </w:r>
      <w:r w:rsidRPr="00622D5C">
        <w:rPr>
          <w:b/>
          <w:color w:val="000000"/>
          <w:lang w:val="es-ES"/>
        </w:rPr>
        <w:t xml:space="preserve">el CRUE emite un código de regulación </w:t>
      </w:r>
      <w:r w:rsidRPr="00E3217A">
        <w:rPr>
          <w:color w:val="000000"/>
          <w:lang w:val="es-ES"/>
        </w:rPr>
        <w:t xml:space="preserve">con el que se identifica el caso. </w:t>
      </w:r>
    </w:p>
    <w:p w:rsidR="00244032" w:rsidRPr="00E3217A" w:rsidRDefault="00244032" w:rsidP="00244032">
      <w:pPr>
        <w:tabs>
          <w:tab w:val="clear" w:pos="2977"/>
        </w:tabs>
        <w:autoSpaceDE w:val="0"/>
        <w:autoSpaceDN w:val="0"/>
        <w:adjustRightInd w:val="0"/>
        <w:rPr>
          <w:color w:val="000000"/>
          <w:highlight w:val="yellow"/>
          <w:lang w:val="es-ES"/>
        </w:rPr>
      </w:pPr>
    </w:p>
    <w:p w:rsidR="00BF4CAF" w:rsidRDefault="00244032" w:rsidP="00244032">
      <w:pPr>
        <w:numPr>
          <w:ilvl w:val="0"/>
          <w:numId w:val="27"/>
        </w:numPr>
        <w:tabs>
          <w:tab w:val="clear" w:pos="2977"/>
        </w:tabs>
        <w:autoSpaceDE w:val="0"/>
        <w:autoSpaceDN w:val="0"/>
        <w:adjustRightInd w:val="0"/>
        <w:rPr>
          <w:color w:val="000000"/>
          <w:lang w:val="es-ES"/>
        </w:rPr>
      </w:pPr>
      <w:r w:rsidRPr="00E3217A">
        <w:rPr>
          <w:color w:val="000000"/>
          <w:lang w:val="es-ES"/>
        </w:rPr>
        <w:t>Todo individuo que llegue a una institución prestadora de servicios de salud con una patología de manejo clínico de urgencias, deberá ser atendido en el servicio de urgencias, aplicándole las medidas necesarias para proteger su vida y mejorar su pronóstico; en seguida se procederá a definir el sitio donde se continuará su atención en forma integral, según las normas vigentes de Referencia y Contrarreferencia.</w:t>
      </w:r>
    </w:p>
    <w:p w:rsidR="00244032" w:rsidRPr="00E3217A" w:rsidRDefault="00244032" w:rsidP="00BF4CAF">
      <w:pPr>
        <w:tabs>
          <w:tab w:val="clear" w:pos="2977"/>
        </w:tabs>
        <w:autoSpaceDE w:val="0"/>
        <w:autoSpaceDN w:val="0"/>
        <w:adjustRightInd w:val="0"/>
        <w:ind w:firstLine="360"/>
        <w:rPr>
          <w:color w:val="000000"/>
          <w:lang w:val="es-ES"/>
        </w:rPr>
      </w:pPr>
      <w:r w:rsidRPr="00E3217A">
        <w:rPr>
          <w:color w:val="000000"/>
          <w:lang w:val="es-ES"/>
        </w:rPr>
        <w:t xml:space="preserve">(Dec. 4747/07 MPS) </w:t>
      </w:r>
    </w:p>
    <w:p w:rsidR="00244032" w:rsidRPr="00E3217A" w:rsidRDefault="00244032" w:rsidP="00244032">
      <w:pPr>
        <w:tabs>
          <w:tab w:val="clear" w:pos="2977"/>
        </w:tabs>
        <w:autoSpaceDE w:val="0"/>
        <w:autoSpaceDN w:val="0"/>
        <w:adjustRightInd w:val="0"/>
        <w:rPr>
          <w:color w:val="000000"/>
          <w:highlight w:val="yellow"/>
          <w:lang w:val="es-ES"/>
        </w:rPr>
      </w:pPr>
    </w:p>
    <w:p w:rsidR="00244032" w:rsidRPr="00E3217A" w:rsidRDefault="00244032" w:rsidP="00244032">
      <w:pPr>
        <w:numPr>
          <w:ilvl w:val="0"/>
          <w:numId w:val="27"/>
        </w:numPr>
        <w:tabs>
          <w:tab w:val="clear" w:pos="2977"/>
        </w:tabs>
        <w:autoSpaceDE w:val="0"/>
        <w:autoSpaceDN w:val="0"/>
        <w:adjustRightInd w:val="0"/>
        <w:rPr>
          <w:color w:val="000000"/>
          <w:lang w:val="es-ES"/>
        </w:rPr>
      </w:pPr>
      <w:r w:rsidRPr="00E3217A">
        <w:rPr>
          <w:color w:val="000000"/>
          <w:lang w:val="es-ES"/>
        </w:rPr>
        <w:t xml:space="preserve">Cuando se imposibilite la comunicación previa sobre la referencia, la entidad receptora debe garantizar la atención del usuario de conformidad con la gravedad del caso. </w:t>
      </w:r>
    </w:p>
    <w:p w:rsidR="00244032" w:rsidRDefault="00244032" w:rsidP="00244032">
      <w:pPr>
        <w:tabs>
          <w:tab w:val="clear" w:pos="2977"/>
        </w:tabs>
        <w:autoSpaceDE w:val="0"/>
        <w:autoSpaceDN w:val="0"/>
        <w:adjustRightInd w:val="0"/>
        <w:jc w:val="left"/>
        <w:rPr>
          <w:color w:val="000000"/>
          <w:lang w:val="es-ES"/>
        </w:rPr>
      </w:pPr>
    </w:p>
    <w:p w:rsidR="00244032" w:rsidRPr="00E3217A" w:rsidRDefault="00244032" w:rsidP="00244032">
      <w:pPr>
        <w:tabs>
          <w:tab w:val="clear" w:pos="2977"/>
        </w:tabs>
        <w:autoSpaceDE w:val="0"/>
        <w:autoSpaceDN w:val="0"/>
        <w:adjustRightInd w:val="0"/>
        <w:jc w:val="left"/>
        <w:rPr>
          <w:color w:val="000000"/>
          <w:lang w:val="es-ES"/>
        </w:rPr>
      </w:pPr>
    </w:p>
    <w:p w:rsidR="00244032" w:rsidRPr="00E3217A" w:rsidRDefault="00244032" w:rsidP="00244032">
      <w:pPr>
        <w:numPr>
          <w:ilvl w:val="0"/>
          <w:numId w:val="27"/>
        </w:numPr>
        <w:tabs>
          <w:tab w:val="clear" w:pos="2977"/>
        </w:tabs>
        <w:autoSpaceDE w:val="0"/>
        <w:autoSpaceDN w:val="0"/>
        <w:adjustRightInd w:val="0"/>
        <w:rPr>
          <w:color w:val="000000"/>
          <w:lang w:val="es-ES"/>
        </w:rPr>
      </w:pPr>
      <w:r w:rsidRPr="00E3217A">
        <w:rPr>
          <w:color w:val="000000"/>
          <w:lang w:val="es-ES"/>
        </w:rPr>
        <w:t xml:space="preserve">La responsabilidad del cuidado del usuario, estará siempre en el organismo referente hasta que ingrese a la otra institución. So pena de sanciones la entidad receptora no podrá retardar los procesos de ingreso del usuario argumentando dificultades en proceso administrativos internos. </w:t>
      </w:r>
    </w:p>
    <w:p w:rsidR="00244032" w:rsidRPr="00E3217A" w:rsidRDefault="00244032" w:rsidP="00244032">
      <w:pPr>
        <w:tabs>
          <w:tab w:val="clear" w:pos="2977"/>
        </w:tabs>
        <w:autoSpaceDE w:val="0"/>
        <w:autoSpaceDN w:val="0"/>
        <w:adjustRightInd w:val="0"/>
        <w:rPr>
          <w:color w:val="000000"/>
          <w:lang w:val="es-ES"/>
        </w:rPr>
      </w:pPr>
    </w:p>
    <w:p w:rsidR="00244032" w:rsidRPr="00E3217A" w:rsidRDefault="00244032" w:rsidP="00244032">
      <w:pPr>
        <w:numPr>
          <w:ilvl w:val="0"/>
          <w:numId w:val="27"/>
        </w:numPr>
        <w:tabs>
          <w:tab w:val="clear" w:pos="2977"/>
        </w:tabs>
        <w:autoSpaceDE w:val="0"/>
        <w:autoSpaceDN w:val="0"/>
        <w:adjustRightInd w:val="0"/>
        <w:rPr>
          <w:color w:val="000000"/>
          <w:lang w:val="es-ES"/>
        </w:rPr>
      </w:pPr>
      <w:r w:rsidRPr="00E3217A">
        <w:rPr>
          <w:color w:val="000000"/>
          <w:lang w:val="es-ES"/>
        </w:rPr>
        <w:t xml:space="preserve">La responsabilidad del manejo y cuidado del paciente es del prestador remisor hasta que se realice efectivamente el ingreso del usuario en la institución receptora. En aquellos casos en que el traslado se realice en una ambulancia habilitada, que no dependa de la IPS remisora, la entidad que tiene habilitado el servicio de transporte será responsable de la atención durante el mismo, hasta la entrega del paciente en la entidad receptora definida por la entidad responsable del pago. (Dec.4747/2007 de MPS) </w:t>
      </w:r>
      <w:r>
        <w:rPr>
          <w:color w:val="000000"/>
          <w:lang w:val="es-ES"/>
        </w:rPr>
        <w:t>(Ver en anexo N° 1)</w:t>
      </w:r>
    </w:p>
    <w:p w:rsidR="00244032" w:rsidRPr="00E3217A" w:rsidRDefault="00244032" w:rsidP="00244032">
      <w:pPr>
        <w:tabs>
          <w:tab w:val="clear" w:pos="2977"/>
        </w:tabs>
        <w:autoSpaceDE w:val="0"/>
        <w:autoSpaceDN w:val="0"/>
        <w:adjustRightInd w:val="0"/>
        <w:rPr>
          <w:color w:val="000000"/>
          <w:lang w:val="es-ES"/>
        </w:rPr>
      </w:pPr>
    </w:p>
    <w:p w:rsidR="00244032" w:rsidRPr="00E3217A" w:rsidRDefault="00244032" w:rsidP="00244032">
      <w:pPr>
        <w:numPr>
          <w:ilvl w:val="0"/>
          <w:numId w:val="27"/>
        </w:numPr>
        <w:tabs>
          <w:tab w:val="clear" w:pos="2977"/>
        </w:tabs>
        <w:autoSpaceDE w:val="0"/>
        <w:autoSpaceDN w:val="0"/>
        <w:adjustRightInd w:val="0"/>
        <w:rPr>
          <w:color w:val="000000"/>
          <w:lang w:val="es-ES"/>
        </w:rPr>
      </w:pPr>
      <w:r w:rsidRPr="00E3217A">
        <w:rPr>
          <w:color w:val="000000"/>
          <w:lang w:val="es-ES"/>
        </w:rPr>
        <w:t xml:space="preserve">La institución remitente deberá siempre asegurar el traslado asistencial básico o medicalizado del usuario referido y/o contrarreferido, de acuerdo con la pertinencia médica cuando el caso lo amerite. </w:t>
      </w:r>
    </w:p>
    <w:p w:rsidR="00244032" w:rsidRPr="00E3217A" w:rsidRDefault="00244032" w:rsidP="00244032">
      <w:pPr>
        <w:tabs>
          <w:tab w:val="clear" w:pos="2977"/>
        </w:tabs>
        <w:autoSpaceDE w:val="0"/>
        <w:autoSpaceDN w:val="0"/>
        <w:adjustRightInd w:val="0"/>
        <w:rPr>
          <w:color w:val="000000"/>
          <w:highlight w:val="yellow"/>
          <w:lang w:val="es-ES"/>
        </w:rPr>
      </w:pPr>
    </w:p>
    <w:p w:rsidR="00244032" w:rsidRPr="00E3217A" w:rsidRDefault="00244032" w:rsidP="00244032">
      <w:pPr>
        <w:numPr>
          <w:ilvl w:val="0"/>
          <w:numId w:val="27"/>
        </w:numPr>
        <w:tabs>
          <w:tab w:val="clear" w:pos="2977"/>
        </w:tabs>
        <w:autoSpaceDE w:val="0"/>
        <w:autoSpaceDN w:val="0"/>
        <w:adjustRightInd w:val="0"/>
        <w:rPr>
          <w:color w:val="000000"/>
          <w:lang w:val="es-ES"/>
        </w:rPr>
      </w:pPr>
      <w:r w:rsidRPr="00622D5C">
        <w:rPr>
          <w:b/>
          <w:color w:val="000000"/>
          <w:lang w:val="es-ES"/>
        </w:rPr>
        <w:t>Todas las ambulancias</w:t>
      </w:r>
      <w:r w:rsidRPr="00E3217A">
        <w:rPr>
          <w:color w:val="000000"/>
          <w:lang w:val="es-ES"/>
        </w:rPr>
        <w:t xml:space="preserve"> provenientes de instituciones de niveles inferiores que lleguen a las instituciones de nivel superior según la organización de la Red de Prestadores del Departamento, </w:t>
      </w:r>
      <w:r w:rsidRPr="00622D5C">
        <w:rPr>
          <w:b/>
          <w:color w:val="000000"/>
          <w:lang w:val="es-ES"/>
        </w:rPr>
        <w:t>deberán reportarse a la instancia definida</w:t>
      </w:r>
      <w:r w:rsidRPr="00E3217A">
        <w:rPr>
          <w:color w:val="000000"/>
          <w:lang w:val="es-ES"/>
        </w:rPr>
        <w:t xml:space="preserve"> en cada una de ellas, para atender la demanda de traslado asistencial </w:t>
      </w:r>
      <w:r w:rsidRPr="00622D5C">
        <w:rPr>
          <w:b/>
          <w:color w:val="000000"/>
          <w:lang w:val="es-ES"/>
        </w:rPr>
        <w:t>en razón a la contrarremisión de usuarios al lugar de origen</w:t>
      </w:r>
      <w:r w:rsidRPr="00E3217A">
        <w:rPr>
          <w:color w:val="000000"/>
          <w:lang w:val="es-ES"/>
        </w:rPr>
        <w:t xml:space="preserve">. </w:t>
      </w:r>
    </w:p>
    <w:p w:rsidR="00244032" w:rsidRPr="00E3217A" w:rsidRDefault="00244032" w:rsidP="00244032">
      <w:pPr>
        <w:tabs>
          <w:tab w:val="clear" w:pos="2977"/>
        </w:tabs>
        <w:autoSpaceDE w:val="0"/>
        <w:autoSpaceDN w:val="0"/>
        <w:adjustRightInd w:val="0"/>
        <w:rPr>
          <w:color w:val="000000"/>
          <w:lang w:val="es-ES"/>
        </w:rPr>
      </w:pPr>
    </w:p>
    <w:p w:rsidR="00244032" w:rsidRPr="00E3217A" w:rsidRDefault="00244032" w:rsidP="00244032">
      <w:pPr>
        <w:numPr>
          <w:ilvl w:val="0"/>
          <w:numId w:val="27"/>
        </w:numPr>
        <w:tabs>
          <w:tab w:val="clear" w:pos="2977"/>
        </w:tabs>
        <w:autoSpaceDE w:val="0"/>
        <w:autoSpaceDN w:val="0"/>
        <w:adjustRightInd w:val="0"/>
        <w:rPr>
          <w:color w:val="000000"/>
          <w:lang w:val="es-ES"/>
        </w:rPr>
      </w:pPr>
      <w:r w:rsidRPr="00E3217A">
        <w:rPr>
          <w:color w:val="000000"/>
          <w:lang w:val="es-ES"/>
        </w:rPr>
        <w:t>Todo usuario remitido de urgencia debe</w:t>
      </w:r>
      <w:r>
        <w:rPr>
          <w:color w:val="000000"/>
          <w:lang w:val="es-ES"/>
        </w:rPr>
        <w:t xml:space="preserve">rá ir siempre acompañado por un profesional </w:t>
      </w:r>
      <w:r w:rsidRPr="00E3217A">
        <w:rPr>
          <w:color w:val="000000"/>
          <w:lang w:val="es-ES"/>
        </w:rPr>
        <w:t xml:space="preserve">de </w:t>
      </w:r>
      <w:r>
        <w:rPr>
          <w:color w:val="000000"/>
          <w:lang w:val="es-ES"/>
        </w:rPr>
        <w:t xml:space="preserve">la </w:t>
      </w:r>
      <w:r w:rsidRPr="00E3217A">
        <w:rPr>
          <w:color w:val="000000"/>
          <w:lang w:val="es-ES"/>
        </w:rPr>
        <w:t xml:space="preserve">salud </w:t>
      </w:r>
      <w:r>
        <w:rPr>
          <w:color w:val="000000"/>
          <w:lang w:val="es-ES"/>
        </w:rPr>
        <w:t xml:space="preserve">(Auxiliar, Enfermera, Médico) según lo amerite el caso </w:t>
      </w:r>
      <w:r w:rsidRPr="00E3217A">
        <w:rPr>
          <w:color w:val="000000"/>
          <w:lang w:val="es-ES"/>
        </w:rPr>
        <w:t xml:space="preserve">y en lo posible por un integrante del núcleo familiar. So pena de sanciones, no será un argumento válido para la negación del ingreso a una entidad receptora, que el paciente no esté acompañado por un familiar. </w:t>
      </w:r>
    </w:p>
    <w:p w:rsidR="00244032" w:rsidRPr="00E3217A" w:rsidRDefault="00244032" w:rsidP="00244032">
      <w:pPr>
        <w:tabs>
          <w:tab w:val="clear" w:pos="2977"/>
        </w:tabs>
        <w:autoSpaceDE w:val="0"/>
        <w:autoSpaceDN w:val="0"/>
        <w:adjustRightInd w:val="0"/>
        <w:rPr>
          <w:color w:val="000000"/>
          <w:lang w:val="es-ES"/>
        </w:rPr>
      </w:pPr>
    </w:p>
    <w:p w:rsidR="00244032" w:rsidRDefault="00244032" w:rsidP="00244032">
      <w:pPr>
        <w:numPr>
          <w:ilvl w:val="0"/>
          <w:numId w:val="27"/>
        </w:numPr>
        <w:tabs>
          <w:tab w:val="clear" w:pos="2977"/>
        </w:tabs>
        <w:autoSpaceDE w:val="0"/>
        <w:autoSpaceDN w:val="0"/>
        <w:adjustRightInd w:val="0"/>
        <w:rPr>
          <w:color w:val="000000"/>
          <w:lang w:val="es-ES"/>
        </w:rPr>
      </w:pPr>
      <w:r w:rsidRPr="00E3217A">
        <w:rPr>
          <w:color w:val="000000"/>
          <w:lang w:val="es-ES"/>
        </w:rPr>
        <w:t xml:space="preserve">Los hospitales garantizaran la provisión y suministro de medicamentos en pacientes </w:t>
      </w:r>
      <w:r>
        <w:rPr>
          <w:color w:val="000000"/>
          <w:lang w:val="es-ES"/>
        </w:rPr>
        <w:t xml:space="preserve">contra </w:t>
      </w:r>
      <w:r w:rsidRPr="00E3217A">
        <w:rPr>
          <w:color w:val="000000"/>
          <w:lang w:val="es-ES"/>
        </w:rPr>
        <w:t xml:space="preserve">remitidos debidamente del nivel superior para continuar manejo hospitalario y </w:t>
      </w:r>
      <w:r>
        <w:rPr>
          <w:color w:val="000000"/>
          <w:lang w:val="es-ES"/>
        </w:rPr>
        <w:t>ambulatorio.</w:t>
      </w:r>
    </w:p>
    <w:p w:rsidR="00244032" w:rsidRDefault="00244032" w:rsidP="00244032">
      <w:pPr>
        <w:pStyle w:val="Prrafodelista"/>
        <w:rPr>
          <w:color w:val="000000"/>
          <w:lang w:val="es-ES"/>
        </w:rPr>
      </w:pPr>
    </w:p>
    <w:p w:rsidR="00244032" w:rsidRDefault="00244032" w:rsidP="00244032">
      <w:pPr>
        <w:numPr>
          <w:ilvl w:val="0"/>
          <w:numId w:val="27"/>
        </w:numPr>
        <w:tabs>
          <w:tab w:val="clear" w:pos="2977"/>
        </w:tabs>
        <w:autoSpaceDE w:val="0"/>
        <w:autoSpaceDN w:val="0"/>
        <w:adjustRightInd w:val="0"/>
        <w:rPr>
          <w:color w:val="000000"/>
          <w:lang w:val="es-ES"/>
        </w:rPr>
      </w:pPr>
      <w:r>
        <w:rPr>
          <w:color w:val="000000"/>
          <w:lang w:val="es-ES"/>
        </w:rPr>
        <w:t xml:space="preserve">Toda ambulancia que circule en el territorio santandereano, </w:t>
      </w:r>
      <w:r w:rsidRPr="005914A9">
        <w:rPr>
          <w:b/>
          <w:color w:val="000000"/>
          <w:lang w:val="es-ES"/>
        </w:rPr>
        <w:t>debe cumplir con los requisitos establecidos en la Resolución 1043 de 2006 del MPS</w:t>
      </w:r>
      <w:r>
        <w:rPr>
          <w:color w:val="000000"/>
          <w:lang w:val="es-ES"/>
        </w:rPr>
        <w:t xml:space="preserve"> (Ver anexo N° 8 Y 9 – estándar de verificación Ambulancias tipo TAM y TAB) y contar con la certificación expedida por Secretaria de Salud Departamental con </w:t>
      </w:r>
      <w:r>
        <w:rPr>
          <w:b/>
          <w:color w:val="000000"/>
          <w:lang w:val="es-ES"/>
        </w:rPr>
        <w:t xml:space="preserve">concepto favorable, </w:t>
      </w:r>
      <w:r>
        <w:rPr>
          <w:color w:val="000000"/>
          <w:lang w:val="es-ES"/>
        </w:rPr>
        <w:t>con vigencia máxima de un año, el cual debe ser renovado, salvo que se realice verificación de esta sin previo aviso, por parte de la Secretaria de Salud Departamental.</w:t>
      </w:r>
    </w:p>
    <w:p w:rsidR="00244032" w:rsidRDefault="00244032" w:rsidP="00244032">
      <w:pPr>
        <w:tabs>
          <w:tab w:val="clear" w:pos="2977"/>
        </w:tabs>
        <w:autoSpaceDE w:val="0"/>
        <w:autoSpaceDN w:val="0"/>
        <w:adjustRightInd w:val="0"/>
        <w:ind w:left="360"/>
        <w:rPr>
          <w:color w:val="000000"/>
          <w:lang w:val="es-ES"/>
        </w:rPr>
      </w:pPr>
    </w:p>
    <w:p w:rsidR="00244032" w:rsidRDefault="00244032" w:rsidP="00244032">
      <w:pPr>
        <w:tabs>
          <w:tab w:val="clear" w:pos="2977"/>
        </w:tabs>
        <w:autoSpaceDE w:val="0"/>
        <w:autoSpaceDN w:val="0"/>
        <w:adjustRightInd w:val="0"/>
        <w:rPr>
          <w:b/>
          <w:bCs/>
          <w:color w:val="000000"/>
          <w:sz w:val="23"/>
          <w:szCs w:val="23"/>
          <w:lang w:val="es-ES"/>
        </w:rPr>
      </w:pPr>
    </w:p>
    <w:p w:rsidR="00244032" w:rsidRDefault="00244032" w:rsidP="00244032">
      <w:pPr>
        <w:tabs>
          <w:tab w:val="clear" w:pos="2977"/>
        </w:tabs>
        <w:autoSpaceDE w:val="0"/>
        <w:autoSpaceDN w:val="0"/>
        <w:adjustRightInd w:val="0"/>
        <w:rPr>
          <w:b/>
          <w:bCs/>
          <w:color w:val="000000"/>
          <w:sz w:val="23"/>
          <w:szCs w:val="23"/>
          <w:lang w:val="es-ES"/>
        </w:rPr>
      </w:pPr>
      <w:r w:rsidRPr="00346A38">
        <w:rPr>
          <w:b/>
          <w:bCs/>
          <w:color w:val="000000"/>
          <w:sz w:val="23"/>
          <w:szCs w:val="23"/>
          <w:lang w:val="es-ES"/>
        </w:rPr>
        <w:t xml:space="preserve">CONSIDERACIONES GENERALES </w:t>
      </w:r>
    </w:p>
    <w:p w:rsidR="00244032" w:rsidRPr="00346A38" w:rsidRDefault="00244032" w:rsidP="00244032">
      <w:pPr>
        <w:tabs>
          <w:tab w:val="clear" w:pos="2977"/>
        </w:tabs>
        <w:autoSpaceDE w:val="0"/>
        <w:autoSpaceDN w:val="0"/>
        <w:adjustRightInd w:val="0"/>
        <w:rPr>
          <w:b/>
          <w:bCs/>
          <w:color w:val="000000"/>
          <w:sz w:val="23"/>
          <w:szCs w:val="23"/>
          <w:lang w:val="es-ES"/>
        </w:rPr>
      </w:pPr>
    </w:p>
    <w:p w:rsidR="00244032" w:rsidRPr="00346A38" w:rsidRDefault="00244032" w:rsidP="00244032">
      <w:pPr>
        <w:numPr>
          <w:ilvl w:val="0"/>
          <w:numId w:val="37"/>
        </w:numPr>
        <w:tabs>
          <w:tab w:val="clear" w:pos="2977"/>
        </w:tabs>
        <w:autoSpaceDE w:val="0"/>
        <w:autoSpaceDN w:val="0"/>
        <w:adjustRightInd w:val="0"/>
        <w:rPr>
          <w:color w:val="000000"/>
          <w:sz w:val="23"/>
          <w:szCs w:val="23"/>
          <w:lang w:val="es-ES"/>
        </w:rPr>
      </w:pPr>
      <w:r w:rsidRPr="00346A38">
        <w:rPr>
          <w:color w:val="000000"/>
          <w:sz w:val="23"/>
          <w:szCs w:val="23"/>
          <w:lang w:val="es-ES"/>
        </w:rPr>
        <w:t>La Red de Servicios del Departamento Santander, se encuentra definida de acuerdo a los niveles de complejidad de las Instituciones Prestadoras de Servicios de Salud inscritas en la red de Prestadores de Servicios de Salud de la Secretaría Departamental de Salud y de acuerdo a las seis zonas geográficas en las que se encuentra dividido el Departamento de Santander.</w:t>
      </w:r>
    </w:p>
    <w:p w:rsidR="00244032" w:rsidRDefault="00244032" w:rsidP="00244032">
      <w:pPr>
        <w:tabs>
          <w:tab w:val="clear" w:pos="2977"/>
        </w:tabs>
        <w:autoSpaceDE w:val="0"/>
        <w:autoSpaceDN w:val="0"/>
        <w:adjustRightInd w:val="0"/>
        <w:rPr>
          <w:color w:val="000000"/>
          <w:sz w:val="23"/>
          <w:szCs w:val="23"/>
          <w:lang w:val="es-ES"/>
        </w:rPr>
      </w:pPr>
    </w:p>
    <w:p w:rsidR="00244032" w:rsidRPr="00346A38" w:rsidRDefault="00244032" w:rsidP="00244032">
      <w:pPr>
        <w:numPr>
          <w:ilvl w:val="0"/>
          <w:numId w:val="37"/>
        </w:numPr>
        <w:tabs>
          <w:tab w:val="clear" w:pos="2977"/>
        </w:tabs>
        <w:autoSpaceDE w:val="0"/>
        <w:autoSpaceDN w:val="0"/>
        <w:adjustRightInd w:val="0"/>
        <w:rPr>
          <w:color w:val="000000"/>
          <w:sz w:val="23"/>
          <w:szCs w:val="23"/>
          <w:lang w:val="es-ES"/>
        </w:rPr>
      </w:pPr>
      <w:r w:rsidRPr="00346A38">
        <w:rPr>
          <w:color w:val="000000"/>
          <w:sz w:val="23"/>
          <w:szCs w:val="23"/>
          <w:lang w:val="es-ES"/>
        </w:rPr>
        <w:t xml:space="preserve">Es obligación de las entidades responsables del pago de servicios de salud la consecución de la institución prestadora de servicios de salud receptora que garantice los recursos humanos, físicos o </w:t>
      </w:r>
      <w:r w:rsidR="00BF4CAF" w:rsidRPr="00346A38">
        <w:rPr>
          <w:color w:val="000000"/>
          <w:sz w:val="23"/>
          <w:szCs w:val="23"/>
          <w:lang w:val="es-ES"/>
        </w:rPr>
        <w:t>tecnológicos,</w:t>
      </w:r>
      <w:r w:rsidRPr="00346A38">
        <w:rPr>
          <w:color w:val="000000"/>
          <w:sz w:val="23"/>
          <w:szCs w:val="23"/>
          <w:lang w:val="es-ES"/>
        </w:rPr>
        <w:t xml:space="preserve"> así como los insumos y medicamentos requeridos para la atención de pacientes. </w:t>
      </w:r>
    </w:p>
    <w:p w:rsidR="00244032" w:rsidRDefault="00244032" w:rsidP="00244032">
      <w:pPr>
        <w:tabs>
          <w:tab w:val="clear" w:pos="2977"/>
        </w:tabs>
        <w:autoSpaceDE w:val="0"/>
        <w:autoSpaceDN w:val="0"/>
        <w:adjustRightInd w:val="0"/>
        <w:rPr>
          <w:color w:val="000000"/>
          <w:sz w:val="23"/>
          <w:szCs w:val="23"/>
          <w:highlight w:val="yellow"/>
          <w:lang w:val="es-ES"/>
        </w:rPr>
      </w:pPr>
    </w:p>
    <w:p w:rsidR="00244032" w:rsidRPr="00346A38" w:rsidRDefault="00244032" w:rsidP="00244032">
      <w:pPr>
        <w:numPr>
          <w:ilvl w:val="0"/>
          <w:numId w:val="37"/>
        </w:numPr>
        <w:tabs>
          <w:tab w:val="clear" w:pos="2977"/>
        </w:tabs>
        <w:autoSpaceDE w:val="0"/>
        <w:autoSpaceDN w:val="0"/>
        <w:adjustRightInd w:val="0"/>
        <w:rPr>
          <w:color w:val="000000"/>
          <w:sz w:val="23"/>
          <w:szCs w:val="23"/>
          <w:lang w:val="es-ES"/>
        </w:rPr>
      </w:pPr>
      <w:r w:rsidRPr="00346A38">
        <w:rPr>
          <w:color w:val="000000"/>
          <w:sz w:val="23"/>
          <w:szCs w:val="23"/>
          <w:lang w:val="es-ES"/>
        </w:rPr>
        <w:t xml:space="preserve">Es responsabilidad de las aseguradoras garantizar la adecuada contratación de la red de servicios teniendo en cuenta los servicios ofertados y las facilidades de acceso geográfico que garanticen una atención oportuna y eficiente de la atención de los usuarios con el menor riesgo posible. </w:t>
      </w:r>
    </w:p>
    <w:p w:rsidR="00244032" w:rsidRPr="00D940DF" w:rsidRDefault="00244032" w:rsidP="00244032">
      <w:pPr>
        <w:tabs>
          <w:tab w:val="clear" w:pos="2977"/>
        </w:tabs>
        <w:autoSpaceDE w:val="0"/>
        <w:autoSpaceDN w:val="0"/>
        <w:adjustRightInd w:val="0"/>
        <w:rPr>
          <w:color w:val="000000"/>
          <w:sz w:val="23"/>
          <w:szCs w:val="23"/>
          <w:highlight w:val="yellow"/>
          <w:lang w:val="es-ES"/>
        </w:rPr>
      </w:pPr>
    </w:p>
    <w:p w:rsidR="00244032" w:rsidRPr="00346A38" w:rsidRDefault="00244032" w:rsidP="00244032">
      <w:pPr>
        <w:numPr>
          <w:ilvl w:val="0"/>
          <w:numId w:val="37"/>
        </w:numPr>
        <w:tabs>
          <w:tab w:val="clear" w:pos="2977"/>
        </w:tabs>
        <w:autoSpaceDE w:val="0"/>
        <w:autoSpaceDN w:val="0"/>
        <w:adjustRightInd w:val="0"/>
        <w:rPr>
          <w:color w:val="000000"/>
          <w:sz w:val="16"/>
          <w:szCs w:val="16"/>
          <w:lang w:val="es-ES"/>
        </w:rPr>
      </w:pPr>
      <w:r w:rsidRPr="00346A38">
        <w:rPr>
          <w:color w:val="000000"/>
          <w:sz w:val="23"/>
          <w:szCs w:val="23"/>
          <w:lang w:val="es-ES"/>
        </w:rPr>
        <w:t xml:space="preserve">Las entidades responsables del pago de servicios de salud podrán apoyarse para la operación del proceso de referencia y Contrareferencia a su cargo, en el Centros </w:t>
      </w:r>
      <w:r w:rsidRPr="00346A38">
        <w:rPr>
          <w:color w:val="000000"/>
          <w:sz w:val="23"/>
          <w:szCs w:val="23"/>
          <w:lang w:val="es-ES"/>
        </w:rPr>
        <w:lastRenderedPageBreak/>
        <w:t>Regulador de Urgencias y Emergencias, para lo cual deberán suscribir contratos o convenios según sea el caso.</w:t>
      </w:r>
      <w:r w:rsidRPr="00346A38">
        <w:rPr>
          <w:color w:val="000000"/>
          <w:sz w:val="16"/>
          <w:szCs w:val="16"/>
          <w:lang w:val="es-ES"/>
        </w:rPr>
        <w:t xml:space="preserve"> </w:t>
      </w:r>
    </w:p>
    <w:p w:rsidR="00244032" w:rsidRPr="00346A38" w:rsidRDefault="00244032" w:rsidP="00244032">
      <w:pPr>
        <w:tabs>
          <w:tab w:val="clear" w:pos="2977"/>
        </w:tabs>
        <w:autoSpaceDE w:val="0"/>
        <w:autoSpaceDN w:val="0"/>
        <w:adjustRightInd w:val="0"/>
        <w:rPr>
          <w:color w:val="000000"/>
          <w:sz w:val="16"/>
          <w:szCs w:val="16"/>
          <w:lang w:val="es-ES"/>
        </w:rPr>
      </w:pPr>
    </w:p>
    <w:p w:rsidR="00244032" w:rsidRPr="00346A38" w:rsidRDefault="00244032" w:rsidP="00244032">
      <w:pPr>
        <w:numPr>
          <w:ilvl w:val="0"/>
          <w:numId w:val="37"/>
        </w:numPr>
        <w:tabs>
          <w:tab w:val="clear" w:pos="2977"/>
        </w:tabs>
        <w:autoSpaceDE w:val="0"/>
        <w:autoSpaceDN w:val="0"/>
        <w:adjustRightInd w:val="0"/>
        <w:rPr>
          <w:color w:val="000000"/>
          <w:sz w:val="23"/>
          <w:szCs w:val="23"/>
          <w:lang w:val="es-ES"/>
        </w:rPr>
      </w:pPr>
      <w:r w:rsidRPr="00346A38">
        <w:rPr>
          <w:color w:val="000000"/>
          <w:sz w:val="23"/>
          <w:szCs w:val="23"/>
          <w:lang w:val="es-ES"/>
        </w:rPr>
        <w:t xml:space="preserve">En el diseño y organización de la red de prestación de servicios, incluyendo los </w:t>
      </w:r>
      <w:r w:rsidR="00BF4CAF" w:rsidRPr="00346A38">
        <w:rPr>
          <w:color w:val="000000"/>
          <w:sz w:val="23"/>
          <w:szCs w:val="23"/>
          <w:lang w:val="es-ES"/>
        </w:rPr>
        <w:t>servicios administrativos</w:t>
      </w:r>
      <w:r w:rsidRPr="00346A38">
        <w:rPr>
          <w:color w:val="000000"/>
          <w:sz w:val="23"/>
          <w:szCs w:val="23"/>
          <w:lang w:val="es-ES"/>
        </w:rPr>
        <w:t xml:space="preserve"> de contacto con el paciente, las entidades responsables del pago de los servicios de salud garantizarán los servicios de baja complejidad de manera permanente en el municipio de residencia de los afiliados, salvo cuando a juicio de éstos sea más favorable recibirlo en un municipio diferente con mejor accesibilidad geográfica. </w:t>
      </w:r>
    </w:p>
    <w:p w:rsidR="00244032" w:rsidRPr="00346A38" w:rsidRDefault="00244032" w:rsidP="00244032">
      <w:pPr>
        <w:tabs>
          <w:tab w:val="clear" w:pos="2977"/>
        </w:tabs>
        <w:autoSpaceDE w:val="0"/>
        <w:autoSpaceDN w:val="0"/>
        <w:adjustRightInd w:val="0"/>
        <w:rPr>
          <w:color w:val="000000"/>
          <w:sz w:val="23"/>
          <w:szCs w:val="23"/>
          <w:lang w:val="es-ES"/>
        </w:rPr>
      </w:pPr>
    </w:p>
    <w:p w:rsidR="00244032" w:rsidRPr="00346A38" w:rsidRDefault="00244032" w:rsidP="00244032">
      <w:pPr>
        <w:numPr>
          <w:ilvl w:val="0"/>
          <w:numId w:val="37"/>
        </w:numPr>
        <w:tabs>
          <w:tab w:val="clear" w:pos="2977"/>
        </w:tabs>
        <w:autoSpaceDE w:val="0"/>
        <w:autoSpaceDN w:val="0"/>
        <w:adjustRightInd w:val="0"/>
        <w:rPr>
          <w:color w:val="000000"/>
          <w:sz w:val="23"/>
          <w:szCs w:val="23"/>
          <w:lang w:val="es-ES"/>
        </w:rPr>
      </w:pPr>
      <w:r w:rsidRPr="00346A38">
        <w:rPr>
          <w:color w:val="000000"/>
          <w:sz w:val="23"/>
          <w:szCs w:val="23"/>
          <w:lang w:val="es-ES"/>
        </w:rPr>
        <w:t xml:space="preserve">Las entidades responsables del pago de los servicios de salud deberán difundir entre sus usuarios la conformación de su red de prestación de servicios, para lo cual deberán publicar anualmente en un periódico de amplia circulación en su área de influencia el listado vigente de prestadores de servicios de salud que la conforman, organizado por tipo de servicios contratado y nivel de complejidad. </w:t>
      </w:r>
    </w:p>
    <w:p w:rsidR="00244032" w:rsidRPr="00346A38" w:rsidRDefault="00244032" w:rsidP="00244032">
      <w:pPr>
        <w:tabs>
          <w:tab w:val="clear" w:pos="2977"/>
        </w:tabs>
        <w:autoSpaceDE w:val="0"/>
        <w:autoSpaceDN w:val="0"/>
        <w:adjustRightInd w:val="0"/>
        <w:rPr>
          <w:color w:val="000000"/>
          <w:sz w:val="23"/>
          <w:szCs w:val="23"/>
          <w:lang w:val="es-ES"/>
        </w:rPr>
      </w:pPr>
    </w:p>
    <w:p w:rsidR="00244032" w:rsidRPr="00346A38" w:rsidRDefault="00244032" w:rsidP="00244032">
      <w:pPr>
        <w:numPr>
          <w:ilvl w:val="0"/>
          <w:numId w:val="37"/>
        </w:numPr>
        <w:tabs>
          <w:tab w:val="clear" w:pos="2977"/>
        </w:tabs>
        <w:autoSpaceDE w:val="0"/>
        <w:autoSpaceDN w:val="0"/>
        <w:adjustRightInd w:val="0"/>
        <w:rPr>
          <w:color w:val="000000"/>
          <w:sz w:val="23"/>
          <w:szCs w:val="23"/>
          <w:lang w:val="es-ES"/>
        </w:rPr>
      </w:pPr>
      <w:r w:rsidRPr="00346A38">
        <w:rPr>
          <w:color w:val="000000"/>
          <w:sz w:val="23"/>
          <w:szCs w:val="23"/>
          <w:lang w:val="es-ES"/>
        </w:rPr>
        <w:t xml:space="preserve">Debe existir una información sobre los diferentes organismos que conforman la red de servicios, disponible en toda institución, que permita la oportuna y adecuada referencia de usuarios y de elementos de ayuda diagnóstica. </w:t>
      </w:r>
    </w:p>
    <w:p w:rsidR="00244032" w:rsidRPr="00D940DF" w:rsidRDefault="00244032" w:rsidP="00244032">
      <w:pPr>
        <w:tabs>
          <w:tab w:val="clear" w:pos="2977"/>
        </w:tabs>
        <w:autoSpaceDE w:val="0"/>
        <w:autoSpaceDN w:val="0"/>
        <w:adjustRightInd w:val="0"/>
        <w:jc w:val="left"/>
        <w:rPr>
          <w:color w:val="000000"/>
          <w:sz w:val="23"/>
          <w:szCs w:val="23"/>
          <w:highlight w:val="yellow"/>
          <w:lang w:val="es-ES"/>
        </w:rPr>
      </w:pPr>
    </w:p>
    <w:p w:rsidR="00244032" w:rsidRPr="00174FAA" w:rsidRDefault="00244032" w:rsidP="00244032">
      <w:pPr>
        <w:numPr>
          <w:ilvl w:val="0"/>
          <w:numId w:val="37"/>
        </w:numPr>
        <w:tabs>
          <w:tab w:val="clear" w:pos="2977"/>
        </w:tabs>
        <w:autoSpaceDE w:val="0"/>
        <w:autoSpaceDN w:val="0"/>
        <w:adjustRightInd w:val="0"/>
        <w:rPr>
          <w:color w:val="000000"/>
          <w:sz w:val="23"/>
          <w:szCs w:val="23"/>
          <w:lang w:val="es-ES"/>
        </w:rPr>
      </w:pPr>
      <w:r w:rsidRPr="00174FAA">
        <w:rPr>
          <w:color w:val="000000"/>
          <w:sz w:val="23"/>
          <w:szCs w:val="23"/>
          <w:lang w:val="es-ES"/>
        </w:rPr>
        <w:t xml:space="preserve">La responsabilidad del manejo y cuidado del paciente es del prestador remisor hasta que ingrese en la institución receptora, en ningún caso la IPS receptora podrá devolver al paciente ni derivar la responsabilidad en el manejo o del traslado en los casos en los que se documente que el estado del paciente requiere un nivel de complejidad superior. Por lo </w:t>
      </w:r>
      <w:r w:rsidR="00BF4CAF" w:rsidRPr="00174FAA">
        <w:rPr>
          <w:color w:val="000000"/>
          <w:sz w:val="23"/>
          <w:szCs w:val="23"/>
          <w:lang w:val="es-ES"/>
        </w:rPr>
        <w:t>tanto,</w:t>
      </w:r>
      <w:r w:rsidRPr="00174FAA">
        <w:rPr>
          <w:color w:val="000000"/>
          <w:sz w:val="23"/>
          <w:szCs w:val="23"/>
          <w:lang w:val="es-ES"/>
        </w:rPr>
        <w:t xml:space="preserve"> las ambulancias de primer nivel sólo se desplazarán con el paciente remitido a otros niveles ante una eventualidad por no disponibilidad de vehículos previa autorización del CRUE Departamental. </w:t>
      </w:r>
    </w:p>
    <w:p w:rsidR="00244032" w:rsidRPr="00174FAA" w:rsidRDefault="00244032" w:rsidP="00244032">
      <w:pPr>
        <w:tabs>
          <w:tab w:val="clear" w:pos="2977"/>
        </w:tabs>
        <w:autoSpaceDE w:val="0"/>
        <w:autoSpaceDN w:val="0"/>
        <w:adjustRightInd w:val="0"/>
        <w:rPr>
          <w:color w:val="000000"/>
          <w:sz w:val="23"/>
          <w:szCs w:val="23"/>
          <w:lang w:val="es-ES"/>
        </w:rPr>
      </w:pPr>
    </w:p>
    <w:p w:rsidR="00244032" w:rsidRPr="00174FAA" w:rsidRDefault="00244032" w:rsidP="00244032">
      <w:pPr>
        <w:numPr>
          <w:ilvl w:val="0"/>
          <w:numId w:val="37"/>
        </w:numPr>
        <w:tabs>
          <w:tab w:val="clear" w:pos="2977"/>
        </w:tabs>
        <w:autoSpaceDE w:val="0"/>
        <w:autoSpaceDN w:val="0"/>
        <w:adjustRightInd w:val="0"/>
        <w:rPr>
          <w:color w:val="000000"/>
          <w:sz w:val="23"/>
          <w:szCs w:val="23"/>
          <w:lang w:val="es-ES"/>
        </w:rPr>
      </w:pPr>
      <w:r>
        <w:rPr>
          <w:color w:val="000000"/>
          <w:sz w:val="23"/>
          <w:szCs w:val="23"/>
          <w:lang w:val="es-ES"/>
        </w:rPr>
        <w:t>N</w:t>
      </w:r>
      <w:r w:rsidRPr="00174FAA">
        <w:rPr>
          <w:color w:val="000000"/>
          <w:sz w:val="23"/>
          <w:szCs w:val="23"/>
          <w:lang w:val="es-ES"/>
        </w:rPr>
        <w:t xml:space="preserve">o deben devolverse pacientes a quienes se les documente patologías de complejidades superiores para que sean remitidos desde el primer nivel por cuanto el segundo o el tercero debe asumir el caso clínico como suyo una vez ingresa el paciente, </w:t>
      </w:r>
      <w:r w:rsidR="00BF4CAF" w:rsidRPr="00174FAA">
        <w:rPr>
          <w:color w:val="000000"/>
          <w:sz w:val="23"/>
          <w:szCs w:val="23"/>
          <w:lang w:val="es-ES"/>
        </w:rPr>
        <w:t>aun</w:t>
      </w:r>
      <w:r w:rsidRPr="00174FAA">
        <w:rPr>
          <w:color w:val="000000"/>
          <w:sz w:val="23"/>
          <w:szCs w:val="23"/>
          <w:lang w:val="es-ES"/>
        </w:rPr>
        <w:t xml:space="preserve"> cuando haya sido aceptado bajo la modalidad de interconsulta, con el fin de reducir los tiempos de respuesta y barreras de acceso. </w:t>
      </w:r>
    </w:p>
    <w:p w:rsidR="00244032" w:rsidRDefault="00244032" w:rsidP="00244032">
      <w:pPr>
        <w:tabs>
          <w:tab w:val="clear" w:pos="2977"/>
        </w:tabs>
        <w:autoSpaceDE w:val="0"/>
        <w:autoSpaceDN w:val="0"/>
        <w:adjustRightInd w:val="0"/>
        <w:rPr>
          <w:color w:val="000000"/>
          <w:sz w:val="23"/>
          <w:szCs w:val="23"/>
          <w:highlight w:val="yellow"/>
          <w:lang w:val="es-ES"/>
        </w:rPr>
      </w:pPr>
    </w:p>
    <w:p w:rsidR="00244032" w:rsidRPr="00174FAA" w:rsidRDefault="00244032" w:rsidP="00244032">
      <w:pPr>
        <w:numPr>
          <w:ilvl w:val="0"/>
          <w:numId w:val="37"/>
        </w:numPr>
        <w:tabs>
          <w:tab w:val="clear" w:pos="2977"/>
        </w:tabs>
        <w:autoSpaceDE w:val="0"/>
        <w:autoSpaceDN w:val="0"/>
        <w:adjustRightInd w:val="0"/>
        <w:rPr>
          <w:color w:val="000000"/>
          <w:sz w:val="23"/>
          <w:szCs w:val="23"/>
          <w:lang w:val="es-ES"/>
        </w:rPr>
      </w:pPr>
      <w:r w:rsidRPr="000A5284">
        <w:rPr>
          <w:b/>
          <w:color w:val="000000"/>
          <w:sz w:val="23"/>
          <w:szCs w:val="23"/>
          <w:lang w:val="es-ES"/>
        </w:rPr>
        <w:t>Toda ambulancia debe reportarse al CRUE al momento de su salida y a la llegada al sitio de referencia sin excepción</w:t>
      </w:r>
      <w:r w:rsidRPr="00174FAA">
        <w:rPr>
          <w:color w:val="000000"/>
          <w:sz w:val="23"/>
          <w:szCs w:val="23"/>
          <w:lang w:val="es-ES"/>
        </w:rPr>
        <w:t xml:space="preserve">, así mismo los imprevistos presentados durante el traslado, así como la salida y regreso a la IPS de origen con el fin de determinar la disponibilidad del vehículo. </w:t>
      </w:r>
    </w:p>
    <w:p w:rsidR="00244032" w:rsidRDefault="00244032" w:rsidP="00244032">
      <w:pPr>
        <w:tabs>
          <w:tab w:val="clear" w:pos="2977"/>
        </w:tabs>
        <w:autoSpaceDE w:val="0"/>
        <w:autoSpaceDN w:val="0"/>
        <w:adjustRightInd w:val="0"/>
        <w:jc w:val="left"/>
        <w:rPr>
          <w:color w:val="000000"/>
          <w:sz w:val="23"/>
          <w:szCs w:val="23"/>
          <w:highlight w:val="yellow"/>
          <w:lang w:val="es-ES"/>
        </w:rPr>
      </w:pPr>
    </w:p>
    <w:p w:rsidR="00244032" w:rsidRPr="00174FAA" w:rsidRDefault="00244032" w:rsidP="00244032">
      <w:pPr>
        <w:numPr>
          <w:ilvl w:val="0"/>
          <w:numId w:val="37"/>
        </w:numPr>
        <w:tabs>
          <w:tab w:val="clear" w:pos="2977"/>
        </w:tabs>
        <w:autoSpaceDE w:val="0"/>
        <w:autoSpaceDN w:val="0"/>
        <w:adjustRightInd w:val="0"/>
        <w:rPr>
          <w:color w:val="000000"/>
          <w:sz w:val="23"/>
          <w:szCs w:val="23"/>
          <w:lang w:val="es-ES"/>
        </w:rPr>
      </w:pPr>
      <w:r w:rsidRPr="00174FAA">
        <w:rPr>
          <w:color w:val="000000"/>
          <w:sz w:val="23"/>
          <w:szCs w:val="23"/>
          <w:lang w:val="es-ES"/>
        </w:rPr>
        <w:t xml:space="preserve">Ningún paciente que requiera un nivel de complejidad superior debe permanecer en IPS de baja complejidad por la No aceptación de pacientes por no disponibilidad de capacidad hospitalaria, en estos casos las aseguradoras ó el CRUE de acuerdo a la red de servicios definida por el asegurador ubicará al Usuario en la IPS receptora. En caso de no contar con disponibilidad hospitalaria, el usuario será autorizado para su traslado a un centro de complejidad superior donde puede recibir un soporte más </w:t>
      </w:r>
      <w:r w:rsidRPr="00174FAA">
        <w:rPr>
          <w:color w:val="000000"/>
          <w:sz w:val="23"/>
          <w:szCs w:val="23"/>
          <w:lang w:val="es-ES"/>
        </w:rPr>
        <w:lastRenderedPageBreak/>
        <w:t xml:space="preserve">avanzado antes de recibir su tratamiento definitivo, reduciendo el riesgo de complicaciones sin que ello signifique que no se seguirá con el trámite de la referencia </w:t>
      </w:r>
    </w:p>
    <w:p w:rsidR="00244032" w:rsidRDefault="00244032" w:rsidP="00244032">
      <w:pPr>
        <w:tabs>
          <w:tab w:val="clear" w:pos="2977"/>
        </w:tabs>
        <w:autoSpaceDE w:val="0"/>
        <w:autoSpaceDN w:val="0"/>
        <w:adjustRightInd w:val="0"/>
        <w:rPr>
          <w:color w:val="000000"/>
          <w:sz w:val="23"/>
          <w:szCs w:val="23"/>
          <w:highlight w:val="yellow"/>
          <w:lang w:val="es-ES"/>
        </w:rPr>
      </w:pPr>
    </w:p>
    <w:p w:rsidR="00244032" w:rsidRPr="00174FAA" w:rsidRDefault="00244032" w:rsidP="00244032">
      <w:pPr>
        <w:numPr>
          <w:ilvl w:val="0"/>
          <w:numId w:val="37"/>
        </w:numPr>
        <w:tabs>
          <w:tab w:val="clear" w:pos="2977"/>
        </w:tabs>
        <w:autoSpaceDE w:val="0"/>
        <w:autoSpaceDN w:val="0"/>
        <w:adjustRightInd w:val="0"/>
        <w:rPr>
          <w:color w:val="000000"/>
          <w:sz w:val="23"/>
          <w:szCs w:val="23"/>
          <w:lang w:val="es-ES"/>
        </w:rPr>
      </w:pPr>
      <w:r w:rsidRPr="00174FAA">
        <w:rPr>
          <w:color w:val="000000"/>
          <w:sz w:val="23"/>
          <w:szCs w:val="23"/>
          <w:lang w:val="es-ES"/>
        </w:rPr>
        <w:t xml:space="preserve">En los casos en los que los pacientes requieran servicios de mediana o alta complejidad podrán ser remitidos directamente sin que medie el paso por los centros de referencia de su zona de influencia siempre y cuando los servicios no se encuentren disponibles en su área de influencia o no exista disponibilidad de capacidad instalada para su atención. Para estos casos deben ser comentados los pacientes al CRUE para garantizar la oportuna aceptación y manejo de estos pacientes </w:t>
      </w:r>
    </w:p>
    <w:p w:rsidR="00244032" w:rsidRDefault="00244032" w:rsidP="00244032">
      <w:pPr>
        <w:tabs>
          <w:tab w:val="clear" w:pos="2977"/>
        </w:tabs>
        <w:autoSpaceDE w:val="0"/>
        <w:autoSpaceDN w:val="0"/>
        <w:adjustRightInd w:val="0"/>
        <w:rPr>
          <w:color w:val="000000"/>
          <w:sz w:val="23"/>
          <w:szCs w:val="23"/>
          <w:highlight w:val="yellow"/>
          <w:lang w:val="es-ES"/>
        </w:rPr>
      </w:pPr>
    </w:p>
    <w:p w:rsidR="00244032" w:rsidRPr="00174FAA" w:rsidRDefault="00244032" w:rsidP="00244032">
      <w:pPr>
        <w:numPr>
          <w:ilvl w:val="0"/>
          <w:numId w:val="37"/>
        </w:numPr>
        <w:tabs>
          <w:tab w:val="clear" w:pos="2977"/>
        </w:tabs>
        <w:autoSpaceDE w:val="0"/>
        <w:autoSpaceDN w:val="0"/>
        <w:adjustRightInd w:val="0"/>
        <w:rPr>
          <w:color w:val="000000"/>
          <w:sz w:val="23"/>
          <w:szCs w:val="23"/>
          <w:lang w:val="es-ES"/>
        </w:rPr>
      </w:pPr>
      <w:r w:rsidRPr="00174FAA">
        <w:rPr>
          <w:color w:val="000000"/>
          <w:sz w:val="23"/>
          <w:szCs w:val="23"/>
          <w:lang w:val="es-ES"/>
        </w:rPr>
        <w:t xml:space="preserve">El usuario antes de ser remitido de un organismo de salud debe ser previamente valorado clínicamente y evaluada la posibilidad de ser atendido por esa institución. </w:t>
      </w:r>
      <w:r w:rsidRPr="00174FAA">
        <w:rPr>
          <w:b/>
          <w:bCs/>
          <w:color w:val="000000"/>
          <w:sz w:val="23"/>
          <w:szCs w:val="23"/>
          <w:lang w:val="es-ES"/>
        </w:rPr>
        <w:t xml:space="preserve">Las Gestantes </w:t>
      </w:r>
      <w:r w:rsidRPr="00174FAA">
        <w:rPr>
          <w:color w:val="000000"/>
          <w:sz w:val="23"/>
          <w:szCs w:val="23"/>
          <w:lang w:val="es-ES"/>
        </w:rPr>
        <w:t xml:space="preserve">teniendo en cuenta que hacen parte de una población de alto riesgo por su condición de embarazo, se les dará prioridad en su proceso de referencia y apoyo en los diferentes niveles de complejidad. Con el fin de evitar demoras en la atención a gestantes catalogadas como de alto riesgo obstétrico, las IPS de primer nivel deben establecer los procedimientos de control que garanticen la documentación completa de para clínicos de estas pacientes al momento de su envío ya sea ambulatorio ó de urgencias. Así mismo las IPS receptoras deben establecer mecanismos que faciliten las asignaciones de citas de manera ágil y oportuna que reduzca las barreras de acceso y mejore la oportunidad en la atención y continuidad en el tratamiento al momento de su salida o valoración. </w:t>
      </w:r>
    </w:p>
    <w:p w:rsidR="00244032" w:rsidRPr="00174FAA" w:rsidRDefault="00244032" w:rsidP="00244032">
      <w:pPr>
        <w:tabs>
          <w:tab w:val="clear" w:pos="2977"/>
        </w:tabs>
        <w:autoSpaceDE w:val="0"/>
        <w:autoSpaceDN w:val="0"/>
        <w:adjustRightInd w:val="0"/>
        <w:rPr>
          <w:color w:val="000000"/>
          <w:sz w:val="23"/>
          <w:szCs w:val="23"/>
          <w:lang w:val="es-ES"/>
        </w:rPr>
      </w:pPr>
    </w:p>
    <w:p w:rsidR="00244032" w:rsidRPr="00174FAA" w:rsidRDefault="00244032" w:rsidP="00244032">
      <w:pPr>
        <w:numPr>
          <w:ilvl w:val="0"/>
          <w:numId w:val="37"/>
        </w:numPr>
        <w:tabs>
          <w:tab w:val="clear" w:pos="2977"/>
        </w:tabs>
        <w:autoSpaceDE w:val="0"/>
        <w:autoSpaceDN w:val="0"/>
        <w:adjustRightInd w:val="0"/>
        <w:rPr>
          <w:color w:val="000000"/>
          <w:sz w:val="23"/>
          <w:szCs w:val="23"/>
          <w:lang w:val="es-ES"/>
        </w:rPr>
      </w:pPr>
      <w:r w:rsidRPr="00174FAA">
        <w:rPr>
          <w:color w:val="000000"/>
          <w:sz w:val="23"/>
          <w:szCs w:val="23"/>
          <w:lang w:val="es-ES"/>
        </w:rPr>
        <w:t>Todo individuo que llegue a una institución prestataria de servicios de salud con una de las patologías de manejo clínico de urgencias, debe ser atendido en el servicio de urgencias, aplicándole las medidas necesarias para proteger su vida y mejorar su pronóstico, sin que medie para ello autorización de parte del asegurador, luego se procederá a definir el sitio donde se continuará su atención en forma integral, según las normas de Referencia y Contrarreferencia, siguiendo los lineamientos estipulados en el decreto 4747</w:t>
      </w:r>
      <w:r>
        <w:rPr>
          <w:color w:val="000000"/>
          <w:sz w:val="23"/>
          <w:szCs w:val="23"/>
          <w:lang w:val="es-ES"/>
        </w:rPr>
        <w:t xml:space="preserve"> de 2007</w:t>
      </w:r>
      <w:r w:rsidRPr="00174FAA">
        <w:rPr>
          <w:color w:val="000000"/>
          <w:sz w:val="23"/>
          <w:szCs w:val="23"/>
          <w:lang w:val="es-ES"/>
        </w:rPr>
        <w:t xml:space="preserve">. </w:t>
      </w:r>
    </w:p>
    <w:p w:rsidR="00244032" w:rsidRDefault="00244032" w:rsidP="00244032">
      <w:pPr>
        <w:tabs>
          <w:tab w:val="clear" w:pos="2977"/>
        </w:tabs>
        <w:autoSpaceDE w:val="0"/>
        <w:autoSpaceDN w:val="0"/>
        <w:adjustRightInd w:val="0"/>
        <w:rPr>
          <w:color w:val="000000"/>
          <w:sz w:val="23"/>
          <w:szCs w:val="23"/>
          <w:highlight w:val="yellow"/>
          <w:lang w:val="es-ES"/>
        </w:rPr>
      </w:pPr>
    </w:p>
    <w:p w:rsidR="00244032" w:rsidRPr="00F120D9" w:rsidRDefault="00244032" w:rsidP="00244032">
      <w:pPr>
        <w:numPr>
          <w:ilvl w:val="0"/>
          <w:numId w:val="37"/>
        </w:numPr>
        <w:tabs>
          <w:tab w:val="clear" w:pos="2977"/>
        </w:tabs>
        <w:autoSpaceDE w:val="0"/>
        <w:autoSpaceDN w:val="0"/>
        <w:adjustRightInd w:val="0"/>
        <w:rPr>
          <w:color w:val="000000"/>
          <w:sz w:val="23"/>
          <w:szCs w:val="23"/>
          <w:lang w:val="es-ES"/>
        </w:rPr>
      </w:pPr>
      <w:r w:rsidRPr="00F120D9">
        <w:rPr>
          <w:color w:val="000000"/>
          <w:sz w:val="23"/>
          <w:szCs w:val="23"/>
          <w:lang w:val="es-ES"/>
        </w:rPr>
        <w:t xml:space="preserve">Los usuarios atendidos por urgencias y cubiertos por el seguro obligatorio de accidentes que deban referirse y contrareferirse se acogerán en lo dispuesto en los decretos que organizan y establecen el presente Régimen y la red </w:t>
      </w:r>
      <w:r>
        <w:rPr>
          <w:color w:val="000000"/>
          <w:sz w:val="23"/>
          <w:szCs w:val="23"/>
          <w:lang w:val="es-ES"/>
        </w:rPr>
        <w:t xml:space="preserve">de </w:t>
      </w:r>
      <w:r w:rsidRPr="00F120D9">
        <w:rPr>
          <w:color w:val="000000"/>
          <w:sz w:val="23"/>
          <w:szCs w:val="23"/>
          <w:lang w:val="es-ES"/>
        </w:rPr>
        <w:t xml:space="preserve">urgencias. </w:t>
      </w:r>
    </w:p>
    <w:p w:rsidR="00244032" w:rsidRPr="00D940DF" w:rsidRDefault="00244032" w:rsidP="00244032">
      <w:pPr>
        <w:tabs>
          <w:tab w:val="clear" w:pos="2977"/>
        </w:tabs>
        <w:autoSpaceDE w:val="0"/>
        <w:autoSpaceDN w:val="0"/>
        <w:adjustRightInd w:val="0"/>
        <w:rPr>
          <w:color w:val="000000"/>
          <w:sz w:val="23"/>
          <w:szCs w:val="23"/>
          <w:highlight w:val="yellow"/>
          <w:lang w:val="es-ES"/>
        </w:rPr>
      </w:pPr>
    </w:p>
    <w:p w:rsidR="00244032" w:rsidRPr="00F120D9" w:rsidRDefault="00244032" w:rsidP="00244032">
      <w:pPr>
        <w:numPr>
          <w:ilvl w:val="0"/>
          <w:numId w:val="37"/>
        </w:numPr>
        <w:tabs>
          <w:tab w:val="clear" w:pos="2977"/>
        </w:tabs>
        <w:autoSpaceDE w:val="0"/>
        <w:autoSpaceDN w:val="0"/>
        <w:adjustRightInd w:val="0"/>
        <w:rPr>
          <w:color w:val="000000"/>
          <w:sz w:val="23"/>
          <w:szCs w:val="23"/>
          <w:lang w:val="es-ES"/>
        </w:rPr>
      </w:pPr>
      <w:r w:rsidRPr="00F120D9">
        <w:rPr>
          <w:color w:val="000000"/>
          <w:sz w:val="23"/>
          <w:szCs w:val="23"/>
          <w:lang w:val="es-ES"/>
        </w:rPr>
        <w:t xml:space="preserve">Las IPS remisoras tanto en los casos cubiertos por el SOAT como aquellos de ARP ó enfermedad general, deberán garantizar el envío adecuado y oportuno de la documentación necesaria que evite barreras administrativas en la atención de los Usuarios, en caso de que dada la gravedad del estado del paciente, las entidades receptora y remisora deberán definir los mecanismos internos necesarios para subsanar los inconvenientes administrativos, sin que ello implique demora o barreras de acceso durante el proceso de referencia del paciente. </w:t>
      </w:r>
    </w:p>
    <w:p w:rsidR="00244032" w:rsidRPr="00F120D9" w:rsidRDefault="00244032" w:rsidP="00244032">
      <w:pPr>
        <w:tabs>
          <w:tab w:val="clear" w:pos="2977"/>
        </w:tabs>
        <w:autoSpaceDE w:val="0"/>
        <w:autoSpaceDN w:val="0"/>
        <w:adjustRightInd w:val="0"/>
        <w:rPr>
          <w:color w:val="000000"/>
          <w:sz w:val="23"/>
          <w:szCs w:val="23"/>
          <w:lang w:val="es-ES"/>
        </w:rPr>
      </w:pPr>
    </w:p>
    <w:p w:rsidR="00244032" w:rsidRDefault="00244032" w:rsidP="00244032">
      <w:pPr>
        <w:numPr>
          <w:ilvl w:val="0"/>
          <w:numId w:val="37"/>
        </w:numPr>
        <w:tabs>
          <w:tab w:val="clear" w:pos="2977"/>
        </w:tabs>
        <w:autoSpaceDE w:val="0"/>
        <w:autoSpaceDN w:val="0"/>
        <w:adjustRightInd w:val="0"/>
        <w:rPr>
          <w:color w:val="000000"/>
          <w:sz w:val="23"/>
          <w:szCs w:val="23"/>
          <w:lang w:val="es-ES"/>
        </w:rPr>
      </w:pPr>
      <w:r w:rsidRPr="00DA029F">
        <w:rPr>
          <w:color w:val="000000"/>
          <w:sz w:val="23"/>
          <w:szCs w:val="23"/>
          <w:lang w:val="es-ES"/>
        </w:rPr>
        <w:lastRenderedPageBreak/>
        <w:t xml:space="preserve">Las entidades receptoras de pacientes que acepten pacientes bajo la modalidad de Interconsulta deberán resolver la situación de los pacientes en el término de las dos (2) horas siguientes a la llegada de las ambulancias, en ningún momento se deben retener ambulancias amparadas en demoras administrativas. </w:t>
      </w:r>
    </w:p>
    <w:p w:rsidR="00244032" w:rsidRDefault="00244032" w:rsidP="00244032">
      <w:pPr>
        <w:pStyle w:val="NormalWeb"/>
        <w:numPr>
          <w:ilvl w:val="0"/>
          <w:numId w:val="37"/>
        </w:numPr>
        <w:tabs>
          <w:tab w:val="clear" w:pos="2977"/>
        </w:tabs>
        <w:spacing w:before="240" w:beforeAutospacing="0"/>
        <w:rPr>
          <w:color w:val="000000"/>
        </w:rPr>
      </w:pPr>
      <w:r w:rsidRPr="00F120D9">
        <w:rPr>
          <w:color w:val="000000"/>
          <w:sz w:val="23"/>
          <w:szCs w:val="23"/>
        </w:rPr>
        <w:t>La Contrareferencia del usuario debe hacerse a su nivel de origen, y las indicaciones sobre su manejo se enviarán al organismo de salud más cercano a su sitio de vivienda o trabajo, siguiendo los lineamientos de calidad, racionalidad y pertinencia descritas en la resolución 1995</w:t>
      </w:r>
      <w:r>
        <w:rPr>
          <w:color w:val="000000"/>
          <w:sz w:val="23"/>
          <w:szCs w:val="23"/>
        </w:rPr>
        <w:t xml:space="preserve"> de 1999 (</w:t>
      </w:r>
      <w:r w:rsidRPr="0032181B">
        <w:rPr>
          <w:bCs/>
          <w:color w:val="000000"/>
        </w:rPr>
        <w:t>Por la cual se establecen normas para el manejo de la Historia Clínica</w:t>
      </w:r>
      <w:r>
        <w:rPr>
          <w:bCs/>
          <w:color w:val="000000"/>
        </w:rPr>
        <w:t>)</w:t>
      </w:r>
      <w:r>
        <w:rPr>
          <w:color w:val="000000"/>
          <w:sz w:val="23"/>
          <w:szCs w:val="23"/>
        </w:rPr>
        <w:t xml:space="preserve">, incluido el </w:t>
      </w:r>
      <w:r w:rsidRPr="00F120D9">
        <w:rPr>
          <w:color w:val="000000"/>
          <w:sz w:val="23"/>
          <w:szCs w:val="23"/>
        </w:rPr>
        <w:t xml:space="preserve"> </w:t>
      </w:r>
      <w:r w:rsidRPr="0032181B">
        <w:rPr>
          <w:bCs/>
          <w:color w:val="000000"/>
        </w:rPr>
        <w:t xml:space="preserve">ARTÍCULO </w:t>
      </w:r>
      <w:r>
        <w:rPr>
          <w:bCs/>
          <w:color w:val="000000"/>
        </w:rPr>
        <w:t>4.- OBLIGATORIEDAD DEL REGISTRO, que indica;  “</w:t>
      </w:r>
      <w:r w:rsidRPr="0032181B">
        <w:rPr>
          <w:color w:val="000000"/>
        </w:rPr>
        <w:t>Los profesionales, técnicos y auxiliares que intervienen directamente en la atención a un usuario, tienen la obligación de registrar sus observaciones, conceptos, decisiones y resultados de las acciones en salud desarrolladas, conforme a las características señaladas en la presente resolución</w:t>
      </w:r>
      <w:r>
        <w:rPr>
          <w:color w:val="000000"/>
        </w:rPr>
        <w:t>”</w:t>
      </w:r>
    </w:p>
    <w:p w:rsidR="00244032" w:rsidRPr="00F120D9" w:rsidRDefault="00244032" w:rsidP="00244032">
      <w:pPr>
        <w:numPr>
          <w:ilvl w:val="0"/>
          <w:numId w:val="37"/>
        </w:numPr>
        <w:tabs>
          <w:tab w:val="clear" w:pos="2977"/>
        </w:tabs>
        <w:autoSpaceDE w:val="0"/>
        <w:autoSpaceDN w:val="0"/>
        <w:adjustRightInd w:val="0"/>
        <w:spacing w:before="240"/>
        <w:rPr>
          <w:color w:val="000000"/>
          <w:sz w:val="23"/>
          <w:szCs w:val="23"/>
          <w:lang w:val="es-ES"/>
        </w:rPr>
      </w:pPr>
      <w:r w:rsidRPr="00F120D9">
        <w:rPr>
          <w:color w:val="000000"/>
          <w:sz w:val="23"/>
          <w:szCs w:val="23"/>
          <w:lang w:val="es-ES"/>
        </w:rPr>
        <w:t xml:space="preserve">Todas las ESES e IPS del Departamento deben velar por el uso racional de la red de servicios implementando sistemas de auditoría de calidad de sus referencias y Contrareferencia </w:t>
      </w:r>
    </w:p>
    <w:p w:rsidR="00244032" w:rsidRPr="00F120D9" w:rsidRDefault="00244032" w:rsidP="00244032">
      <w:pPr>
        <w:tabs>
          <w:tab w:val="clear" w:pos="2977"/>
        </w:tabs>
        <w:autoSpaceDE w:val="0"/>
        <w:autoSpaceDN w:val="0"/>
        <w:adjustRightInd w:val="0"/>
        <w:rPr>
          <w:color w:val="000000"/>
          <w:lang w:val="es-ES"/>
        </w:rPr>
      </w:pPr>
    </w:p>
    <w:p w:rsidR="00244032" w:rsidRPr="00F120D9" w:rsidRDefault="00244032" w:rsidP="00244032">
      <w:pPr>
        <w:numPr>
          <w:ilvl w:val="0"/>
          <w:numId w:val="37"/>
        </w:numPr>
        <w:tabs>
          <w:tab w:val="clear" w:pos="2977"/>
        </w:tabs>
        <w:autoSpaceDE w:val="0"/>
        <w:autoSpaceDN w:val="0"/>
        <w:adjustRightInd w:val="0"/>
        <w:rPr>
          <w:color w:val="000000"/>
          <w:lang w:val="es-ES"/>
        </w:rPr>
      </w:pPr>
      <w:r w:rsidRPr="00F120D9">
        <w:rPr>
          <w:color w:val="000000"/>
          <w:lang w:val="es-ES"/>
        </w:rPr>
        <w:t xml:space="preserve">En situaciones de emergencia o desastre la coordinación de los procesos de referencia y Contrarreferencia del sector salud será realizado a través del Centro Regulador de Urgencias y Emergencias del Santander </w:t>
      </w:r>
    </w:p>
    <w:p w:rsidR="00244032" w:rsidRPr="00F120D9" w:rsidRDefault="00244032" w:rsidP="00244032">
      <w:pPr>
        <w:tabs>
          <w:tab w:val="clear" w:pos="2977"/>
        </w:tabs>
        <w:autoSpaceDE w:val="0"/>
        <w:autoSpaceDN w:val="0"/>
        <w:adjustRightInd w:val="0"/>
        <w:rPr>
          <w:color w:val="000000"/>
          <w:lang w:val="es-ES"/>
        </w:rPr>
      </w:pPr>
    </w:p>
    <w:p w:rsidR="00244032" w:rsidRPr="00F120D9" w:rsidRDefault="00244032" w:rsidP="00244032">
      <w:pPr>
        <w:numPr>
          <w:ilvl w:val="0"/>
          <w:numId w:val="37"/>
        </w:numPr>
        <w:tabs>
          <w:tab w:val="clear" w:pos="2977"/>
        </w:tabs>
        <w:autoSpaceDE w:val="0"/>
        <w:autoSpaceDN w:val="0"/>
        <w:adjustRightInd w:val="0"/>
        <w:rPr>
          <w:color w:val="000000"/>
          <w:lang w:val="es-ES"/>
        </w:rPr>
      </w:pPr>
      <w:r>
        <w:rPr>
          <w:color w:val="000000"/>
          <w:lang w:val="es-ES"/>
        </w:rPr>
        <w:t>E</w:t>
      </w:r>
      <w:r w:rsidRPr="00F120D9">
        <w:rPr>
          <w:color w:val="000000"/>
          <w:lang w:val="es-ES"/>
        </w:rPr>
        <w:t xml:space="preserve">n los eventos de urgencia, emergencia o desastre el CRUE apoyará el sistema de vigilancia epidemiológica en conjunto con el Área de Salud Pública y las demás dependencias de la Secretaría de Salud Departamental. </w:t>
      </w:r>
    </w:p>
    <w:p w:rsidR="00244032" w:rsidRDefault="00244032" w:rsidP="00244032">
      <w:pPr>
        <w:tabs>
          <w:tab w:val="clear" w:pos="2977"/>
        </w:tabs>
        <w:autoSpaceDE w:val="0"/>
        <w:autoSpaceDN w:val="0"/>
        <w:adjustRightInd w:val="0"/>
        <w:rPr>
          <w:color w:val="000000"/>
          <w:sz w:val="23"/>
          <w:szCs w:val="23"/>
          <w:lang w:val="es-ES"/>
        </w:rPr>
      </w:pPr>
    </w:p>
    <w:p w:rsidR="00244032" w:rsidRDefault="00244032" w:rsidP="00244032">
      <w:pPr>
        <w:tabs>
          <w:tab w:val="clear" w:pos="2977"/>
        </w:tabs>
        <w:autoSpaceDE w:val="0"/>
        <w:autoSpaceDN w:val="0"/>
        <w:adjustRightInd w:val="0"/>
        <w:rPr>
          <w:b/>
          <w:bCs/>
        </w:rPr>
      </w:pPr>
    </w:p>
    <w:p w:rsidR="00244032" w:rsidRDefault="00BF4CAF" w:rsidP="00244032">
      <w:pPr>
        <w:pStyle w:val="Default"/>
        <w:jc w:val="both"/>
        <w:rPr>
          <w:b/>
          <w:sz w:val="22"/>
          <w:szCs w:val="22"/>
        </w:rPr>
      </w:pPr>
      <w:r>
        <w:rPr>
          <w:b/>
          <w:sz w:val="22"/>
          <w:szCs w:val="22"/>
        </w:rPr>
        <w:t xml:space="preserve">9.2 </w:t>
      </w:r>
      <w:r w:rsidRPr="00A27DD2">
        <w:rPr>
          <w:b/>
          <w:sz w:val="22"/>
          <w:szCs w:val="22"/>
        </w:rPr>
        <w:t>AMBITOS</w:t>
      </w:r>
      <w:r w:rsidR="00244032" w:rsidRPr="00A27DD2">
        <w:rPr>
          <w:b/>
          <w:sz w:val="22"/>
          <w:szCs w:val="22"/>
        </w:rPr>
        <w:t xml:space="preserve"> FUNCIONALES DEL CRUE </w:t>
      </w:r>
    </w:p>
    <w:p w:rsidR="00244032" w:rsidRPr="00A27DD2" w:rsidRDefault="00244032" w:rsidP="00244032">
      <w:pPr>
        <w:pStyle w:val="Default"/>
        <w:jc w:val="both"/>
        <w:rPr>
          <w:b/>
          <w:sz w:val="22"/>
          <w:szCs w:val="22"/>
        </w:rPr>
      </w:pPr>
    </w:p>
    <w:p w:rsidR="00244032" w:rsidRPr="00A27DD2" w:rsidRDefault="00244032" w:rsidP="00244032">
      <w:pPr>
        <w:pStyle w:val="Default"/>
        <w:jc w:val="both"/>
        <w:rPr>
          <w:b/>
          <w:sz w:val="22"/>
          <w:szCs w:val="22"/>
        </w:rPr>
      </w:pPr>
      <w:r>
        <w:rPr>
          <w:b/>
          <w:sz w:val="22"/>
          <w:szCs w:val="22"/>
        </w:rPr>
        <w:t xml:space="preserve">     </w:t>
      </w:r>
      <w:r w:rsidRPr="00A27DD2">
        <w:rPr>
          <w:b/>
          <w:sz w:val="22"/>
          <w:szCs w:val="22"/>
        </w:rPr>
        <w:t xml:space="preserve">Urgencias </w:t>
      </w:r>
    </w:p>
    <w:p w:rsidR="00244032" w:rsidRDefault="00244032" w:rsidP="00244032">
      <w:pPr>
        <w:pStyle w:val="Default"/>
        <w:jc w:val="both"/>
        <w:rPr>
          <w:sz w:val="22"/>
          <w:szCs w:val="22"/>
        </w:rPr>
      </w:pPr>
    </w:p>
    <w:p w:rsidR="00244032" w:rsidRDefault="00244032" w:rsidP="00244032">
      <w:pPr>
        <w:pStyle w:val="Default"/>
        <w:jc w:val="both"/>
        <w:rPr>
          <w:sz w:val="22"/>
          <w:szCs w:val="22"/>
        </w:rPr>
      </w:pPr>
      <w:r>
        <w:rPr>
          <w:sz w:val="22"/>
          <w:szCs w:val="22"/>
        </w:rPr>
        <w:t xml:space="preserve">     </w:t>
      </w:r>
      <w:r w:rsidRPr="00A27DD2">
        <w:rPr>
          <w:sz w:val="22"/>
          <w:szCs w:val="22"/>
        </w:rPr>
        <w:t>Establece</w:t>
      </w:r>
      <w:r>
        <w:rPr>
          <w:sz w:val="22"/>
          <w:szCs w:val="22"/>
        </w:rPr>
        <w:t>r</w:t>
      </w:r>
      <w:r w:rsidRPr="00A27DD2">
        <w:rPr>
          <w:sz w:val="22"/>
          <w:szCs w:val="22"/>
        </w:rPr>
        <w:t xml:space="preserve"> un registro, selección y clasificación de los pacientes (triage) y de acuerdo con su estado de salud, se establece el nivel de complejidad requerido, con criterios de calidad y oportunidad. Se aplica el transporte primario (Prehospitalario) que se realiza desde el lugar de la urgencia hacia un centro asistencial y se basa en asegurar el mantenimiento de las funciones vitales, </w:t>
      </w:r>
      <w:r>
        <w:rPr>
          <w:sz w:val="22"/>
          <w:szCs w:val="22"/>
        </w:rPr>
        <w:t xml:space="preserve">regulado e </w:t>
      </w:r>
      <w:r w:rsidRPr="00A27DD2">
        <w:rPr>
          <w:sz w:val="22"/>
          <w:szCs w:val="22"/>
        </w:rPr>
        <w:t>informando a través del CRU</w:t>
      </w:r>
      <w:r>
        <w:rPr>
          <w:sz w:val="22"/>
          <w:szCs w:val="22"/>
        </w:rPr>
        <w:t>E</w:t>
      </w:r>
      <w:r w:rsidRPr="00A27DD2">
        <w:rPr>
          <w:sz w:val="22"/>
          <w:szCs w:val="22"/>
        </w:rPr>
        <w:t xml:space="preserve"> de su llegada al centro definitivo y del estado clínico de dicho paciente. </w:t>
      </w:r>
    </w:p>
    <w:p w:rsidR="00244032" w:rsidRDefault="00244032" w:rsidP="00244032">
      <w:pPr>
        <w:pStyle w:val="Default"/>
        <w:jc w:val="both"/>
        <w:rPr>
          <w:sz w:val="22"/>
          <w:szCs w:val="22"/>
        </w:rPr>
      </w:pPr>
    </w:p>
    <w:p w:rsidR="00244032" w:rsidRPr="00A27DD2" w:rsidRDefault="00244032" w:rsidP="00244032">
      <w:pPr>
        <w:pStyle w:val="Default"/>
        <w:jc w:val="both"/>
        <w:rPr>
          <w:b/>
          <w:sz w:val="22"/>
          <w:szCs w:val="22"/>
        </w:rPr>
      </w:pPr>
      <w:r>
        <w:rPr>
          <w:b/>
          <w:sz w:val="22"/>
          <w:szCs w:val="22"/>
        </w:rPr>
        <w:t xml:space="preserve">     </w:t>
      </w:r>
      <w:r w:rsidRPr="00A27DD2">
        <w:rPr>
          <w:b/>
          <w:sz w:val="22"/>
          <w:szCs w:val="22"/>
        </w:rPr>
        <w:t xml:space="preserve">Referencia </w:t>
      </w:r>
    </w:p>
    <w:p w:rsidR="00244032" w:rsidRDefault="00244032" w:rsidP="00244032">
      <w:pPr>
        <w:pStyle w:val="Default"/>
        <w:jc w:val="both"/>
        <w:rPr>
          <w:sz w:val="22"/>
          <w:szCs w:val="22"/>
        </w:rPr>
      </w:pPr>
    </w:p>
    <w:p w:rsidR="00244032" w:rsidRPr="00A27DD2" w:rsidRDefault="00244032" w:rsidP="00244032">
      <w:pPr>
        <w:pStyle w:val="Default"/>
        <w:jc w:val="both"/>
        <w:rPr>
          <w:sz w:val="22"/>
          <w:szCs w:val="22"/>
        </w:rPr>
      </w:pPr>
      <w:r>
        <w:rPr>
          <w:sz w:val="22"/>
          <w:szCs w:val="22"/>
        </w:rPr>
        <w:t xml:space="preserve">     </w:t>
      </w:r>
      <w:r w:rsidRPr="00A27DD2">
        <w:rPr>
          <w:sz w:val="22"/>
          <w:szCs w:val="22"/>
        </w:rPr>
        <w:t xml:space="preserve">Envío de usuarios o elementos de ayuda diagnóstica por parte de las unidades prestatarias de servicios de salud, a otras instituciones de salud para atención o complementación diagnóstica, que de acuerdo con el grado de complejidad den respuesta a las necesidades de salud. </w:t>
      </w:r>
    </w:p>
    <w:p w:rsidR="00244032" w:rsidRPr="00A27DD2" w:rsidRDefault="00244032" w:rsidP="00244032">
      <w:pPr>
        <w:pStyle w:val="Default"/>
        <w:jc w:val="both"/>
        <w:rPr>
          <w:sz w:val="22"/>
          <w:szCs w:val="22"/>
        </w:rPr>
      </w:pPr>
    </w:p>
    <w:p w:rsidR="00244032" w:rsidRPr="00A27DD2" w:rsidRDefault="00244032" w:rsidP="00244032">
      <w:pPr>
        <w:pStyle w:val="Default"/>
        <w:jc w:val="both"/>
        <w:rPr>
          <w:b/>
          <w:sz w:val="22"/>
          <w:szCs w:val="22"/>
        </w:rPr>
      </w:pPr>
      <w:r>
        <w:rPr>
          <w:b/>
          <w:sz w:val="22"/>
          <w:szCs w:val="22"/>
        </w:rPr>
        <w:lastRenderedPageBreak/>
        <w:t xml:space="preserve">     </w:t>
      </w:r>
      <w:r w:rsidRPr="00A27DD2">
        <w:rPr>
          <w:b/>
          <w:sz w:val="22"/>
          <w:szCs w:val="22"/>
        </w:rPr>
        <w:t xml:space="preserve">Contrarreferencia </w:t>
      </w:r>
    </w:p>
    <w:p w:rsidR="00244032" w:rsidRDefault="00244032" w:rsidP="00244032">
      <w:pPr>
        <w:pStyle w:val="Default"/>
        <w:jc w:val="both"/>
        <w:rPr>
          <w:sz w:val="22"/>
          <w:szCs w:val="22"/>
        </w:rPr>
      </w:pPr>
    </w:p>
    <w:p w:rsidR="00244032" w:rsidRPr="00A27DD2" w:rsidRDefault="00244032" w:rsidP="00244032">
      <w:pPr>
        <w:pStyle w:val="Default"/>
        <w:jc w:val="both"/>
        <w:rPr>
          <w:sz w:val="22"/>
          <w:szCs w:val="22"/>
        </w:rPr>
      </w:pPr>
      <w:r>
        <w:rPr>
          <w:sz w:val="22"/>
          <w:szCs w:val="22"/>
        </w:rPr>
        <w:t xml:space="preserve">     </w:t>
      </w:r>
      <w:r w:rsidRPr="00A27DD2">
        <w:rPr>
          <w:sz w:val="22"/>
          <w:szCs w:val="22"/>
        </w:rPr>
        <w:t xml:space="preserve">Respuesta que las unidades prestatarias de servicios de salud receptoras de la referencia, dan al organismo o a la unidad familiar. La respuesta puede ser la contrarremisión del usuario con las debidas indicaciones a seguir o simplemente la información sobre la atención recibida por el usuario en la institución receptora, o el resultado de las solicitudes de ayuda diagnóstica. </w:t>
      </w:r>
    </w:p>
    <w:p w:rsidR="00244032" w:rsidRPr="00A27DD2" w:rsidRDefault="00244032" w:rsidP="00244032">
      <w:pPr>
        <w:pStyle w:val="Default"/>
        <w:jc w:val="both"/>
        <w:rPr>
          <w:sz w:val="22"/>
          <w:szCs w:val="22"/>
        </w:rPr>
      </w:pPr>
    </w:p>
    <w:p w:rsidR="00244032" w:rsidRPr="00A27DD2" w:rsidRDefault="00244032" w:rsidP="00244032">
      <w:pPr>
        <w:pStyle w:val="Default"/>
        <w:jc w:val="both"/>
        <w:rPr>
          <w:sz w:val="22"/>
          <w:szCs w:val="22"/>
        </w:rPr>
      </w:pPr>
      <w:r>
        <w:rPr>
          <w:sz w:val="22"/>
          <w:szCs w:val="22"/>
        </w:rPr>
        <w:t xml:space="preserve">     </w:t>
      </w:r>
      <w:r w:rsidRPr="00A27DD2">
        <w:rPr>
          <w:sz w:val="22"/>
          <w:szCs w:val="22"/>
        </w:rPr>
        <w:t xml:space="preserve">Toda Contrareferencia deberá hacerse al lugar de origen del usuario con las indicaciones sobre su manejo y se enviarán a la institución de salud más cercana a su sitio de vivienda o trabajo. </w:t>
      </w:r>
    </w:p>
    <w:p w:rsidR="00244032" w:rsidRPr="00A27DD2" w:rsidRDefault="00244032" w:rsidP="00244032">
      <w:pPr>
        <w:pStyle w:val="Default"/>
        <w:jc w:val="both"/>
        <w:rPr>
          <w:sz w:val="22"/>
          <w:szCs w:val="22"/>
        </w:rPr>
      </w:pPr>
    </w:p>
    <w:p w:rsidR="00244032" w:rsidRPr="00A27DD2" w:rsidRDefault="00244032" w:rsidP="00244032">
      <w:pPr>
        <w:pStyle w:val="Default"/>
        <w:jc w:val="both"/>
        <w:rPr>
          <w:sz w:val="22"/>
          <w:szCs w:val="22"/>
        </w:rPr>
      </w:pPr>
      <w:r>
        <w:rPr>
          <w:sz w:val="22"/>
          <w:szCs w:val="22"/>
        </w:rPr>
        <w:t xml:space="preserve">     </w:t>
      </w:r>
      <w:r w:rsidRPr="00A27DD2">
        <w:rPr>
          <w:sz w:val="22"/>
          <w:szCs w:val="22"/>
        </w:rPr>
        <w:t xml:space="preserve">El Sistema de Referencia y Contrarreferencia facilita el flujo de usuarios y elementos de ayuda diagnóstica, entre los organismos de salud y unidades familiares, de tal forma que se preste una atención en salud oportuna y eficaz. </w:t>
      </w:r>
    </w:p>
    <w:p w:rsidR="00244032" w:rsidRPr="00A27DD2" w:rsidRDefault="00244032" w:rsidP="00244032">
      <w:pPr>
        <w:pStyle w:val="Default"/>
        <w:jc w:val="both"/>
        <w:rPr>
          <w:sz w:val="22"/>
          <w:szCs w:val="22"/>
        </w:rPr>
      </w:pPr>
    </w:p>
    <w:p w:rsidR="00244032" w:rsidRPr="00A27DD2" w:rsidRDefault="00244032" w:rsidP="00244032">
      <w:pPr>
        <w:pStyle w:val="Default"/>
        <w:jc w:val="both"/>
        <w:rPr>
          <w:sz w:val="22"/>
          <w:szCs w:val="22"/>
        </w:rPr>
      </w:pPr>
      <w:r>
        <w:rPr>
          <w:sz w:val="22"/>
          <w:szCs w:val="22"/>
        </w:rPr>
        <w:t xml:space="preserve">     </w:t>
      </w:r>
      <w:r w:rsidRPr="00A27DD2">
        <w:rPr>
          <w:sz w:val="22"/>
          <w:szCs w:val="22"/>
        </w:rPr>
        <w:t xml:space="preserve">El Sistema tiene como finalidad facilitar la atención oportuna e integral del usuario, el acceso universal de la población al nivel de tecnología que se requiera y propender por una racional utilización de los recursos institucionales. </w:t>
      </w:r>
    </w:p>
    <w:p w:rsidR="00244032" w:rsidRPr="00A27DD2" w:rsidRDefault="00244032" w:rsidP="00244032">
      <w:pPr>
        <w:pStyle w:val="Default"/>
        <w:jc w:val="both"/>
        <w:rPr>
          <w:sz w:val="22"/>
          <w:szCs w:val="22"/>
        </w:rPr>
      </w:pPr>
    </w:p>
    <w:p w:rsidR="00244032" w:rsidRPr="00A27DD2" w:rsidRDefault="00244032" w:rsidP="00244032">
      <w:pPr>
        <w:pStyle w:val="Default"/>
        <w:jc w:val="both"/>
        <w:rPr>
          <w:sz w:val="22"/>
          <w:szCs w:val="22"/>
        </w:rPr>
      </w:pPr>
      <w:r>
        <w:rPr>
          <w:sz w:val="22"/>
          <w:szCs w:val="22"/>
        </w:rPr>
        <w:t xml:space="preserve">     </w:t>
      </w:r>
      <w:r w:rsidRPr="00A27DD2">
        <w:rPr>
          <w:sz w:val="22"/>
          <w:szCs w:val="22"/>
        </w:rPr>
        <w:t xml:space="preserve">Incluye las remisiones de usuarios o muestras biológicas, enviadas por </w:t>
      </w:r>
      <w:r>
        <w:rPr>
          <w:sz w:val="22"/>
          <w:szCs w:val="22"/>
        </w:rPr>
        <w:t>los diferentes agentes de salud.</w:t>
      </w:r>
    </w:p>
    <w:p w:rsidR="00244032" w:rsidRPr="00E3217A" w:rsidRDefault="00244032" w:rsidP="00244032">
      <w:pPr>
        <w:tabs>
          <w:tab w:val="clear" w:pos="2977"/>
        </w:tabs>
        <w:autoSpaceDE w:val="0"/>
        <w:autoSpaceDN w:val="0"/>
        <w:adjustRightInd w:val="0"/>
        <w:jc w:val="left"/>
        <w:rPr>
          <w:color w:val="000000"/>
          <w:lang w:val="es-ES"/>
        </w:rPr>
      </w:pPr>
    </w:p>
    <w:p w:rsidR="00244032" w:rsidRPr="00E3217A" w:rsidRDefault="00244032" w:rsidP="00244032">
      <w:pPr>
        <w:tabs>
          <w:tab w:val="clear" w:pos="2977"/>
        </w:tabs>
        <w:autoSpaceDE w:val="0"/>
        <w:autoSpaceDN w:val="0"/>
        <w:adjustRightInd w:val="0"/>
        <w:rPr>
          <w:color w:val="000000"/>
          <w:lang w:val="es-ES"/>
        </w:rPr>
      </w:pPr>
      <w:r>
        <w:rPr>
          <w:color w:val="000000"/>
          <w:lang w:val="es-ES"/>
        </w:rPr>
        <w:t xml:space="preserve">     </w:t>
      </w:r>
      <w:r w:rsidRPr="00E3217A">
        <w:rPr>
          <w:color w:val="000000"/>
          <w:lang w:val="es-ES"/>
        </w:rPr>
        <w:t xml:space="preserve">Como parte del Sistema de Información de la Referencia y Contrareferencia, </w:t>
      </w:r>
      <w:r w:rsidR="00BF4CAF" w:rsidRPr="00E3217A">
        <w:rPr>
          <w:color w:val="000000"/>
          <w:lang w:val="es-ES"/>
        </w:rPr>
        <w:t>todas las instituciones</w:t>
      </w:r>
      <w:r w:rsidRPr="00E3217A">
        <w:rPr>
          <w:color w:val="000000"/>
          <w:lang w:val="es-ES"/>
        </w:rPr>
        <w:t xml:space="preserve"> deberán periódicamente realizar un informe consolidado del Sistema de Referencia y Contrareferencia con base en las variables definidas en el FORMATO UNICO DE REFERRENCIA</w:t>
      </w:r>
      <w:r>
        <w:rPr>
          <w:color w:val="000000"/>
          <w:lang w:val="es-ES"/>
        </w:rPr>
        <w:t xml:space="preserve"> (Ver anexo N°3) y</w:t>
      </w:r>
      <w:r w:rsidRPr="00E3217A">
        <w:rPr>
          <w:color w:val="000000"/>
          <w:lang w:val="es-ES"/>
        </w:rPr>
        <w:t xml:space="preserve"> CONTRAREFERENCIA</w:t>
      </w:r>
      <w:r>
        <w:rPr>
          <w:color w:val="000000"/>
          <w:lang w:val="es-ES"/>
        </w:rPr>
        <w:t xml:space="preserve"> (Ver anexo N°4)</w:t>
      </w:r>
      <w:r w:rsidRPr="00E3217A">
        <w:rPr>
          <w:color w:val="000000"/>
          <w:lang w:val="es-ES"/>
        </w:rPr>
        <w:t xml:space="preserve">, el cual deberá presentar conforme la guía de Análisis Institucional de Referencia y Contrareferencia, que hace parte integral de este manual. </w:t>
      </w:r>
    </w:p>
    <w:p w:rsidR="00244032" w:rsidRDefault="00244032" w:rsidP="00244032">
      <w:pPr>
        <w:tabs>
          <w:tab w:val="clear" w:pos="2977"/>
        </w:tabs>
        <w:autoSpaceDE w:val="0"/>
        <w:autoSpaceDN w:val="0"/>
        <w:adjustRightInd w:val="0"/>
        <w:rPr>
          <w:color w:val="000000"/>
          <w:lang w:val="es-ES"/>
        </w:rPr>
      </w:pPr>
    </w:p>
    <w:p w:rsidR="00244032" w:rsidRPr="00E3217A" w:rsidRDefault="00244032" w:rsidP="00244032">
      <w:pPr>
        <w:tabs>
          <w:tab w:val="clear" w:pos="2977"/>
        </w:tabs>
        <w:autoSpaceDE w:val="0"/>
        <w:autoSpaceDN w:val="0"/>
        <w:adjustRightInd w:val="0"/>
        <w:rPr>
          <w:color w:val="000000"/>
          <w:lang w:val="es-ES"/>
        </w:rPr>
      </w:pPr>
      <w:r>
        <w:rPr>
          <w:color w:val="000000"/>
          <w:lang w:val="es-ES"/>
        </w:rPr>
        <w:t xml:space="preserve">     </w:t>
      </w:r>
      <w:r w:rsidRPr="00E3217A">
        <w:rPr>
          <w:color w:val="000000"/>
          <w:lang w:val="es-ES"/>
        </w:rPr>
        <w:t xml:space="preserve">Todas las instituciones de la Red de prestadores del Departamento deberán participar sin excepción activamente, de los Comités o Unidades de Análisis de Referencia y Contrareferencia, las cuales se </w:t>
      </w:r>
      <w:r w:rsidR="00BF4CAF" w:rsidRPr="00E3217A">
        <w:rPr>
          <w:color w:val="000000"/>
          <w:lang w:val="es-ES"/>
        </w:rPr>
        <w:t>programarán</w:t>
      </w:r>
      <w:r w:rsidRPr="00E3217A">
        <w:rPr>
          <w:color w:val="000000"/>
          <w:lang w:val="es-ES"/>
        </w:rPr>
        <w:t xml:space="preserve"> una vez al mes. </w:t>
      </w:r>
    </w:p>
    <w:p w:rsidR="00244032" w:rsidRPr="004C3884" w:rsidRDefault="00244032" w:rsidP="00244032">
      <w:pPr>
        <w:tabs>
          <w:tab w:val="clear" w:pos="2977"/>
        </w:tabs>
        <w:autoSpaceDE w:val="0"/>
        <w:autoSpaceDN w:val="0"/>
        <w:adjustRightInd w:val="0"/>
        <w:rPr>
          <w:color w:val="000000"/>
          <w:lang w:val="es-ES"/>
        </w:rPr>
      </w:pPr>
    </w:p>
    <w:p w:rsidR="00244032" w:rsidRPr="00E3217A" w:rsidRDefault="00244032" w:rsidP="00244032">
      <w:pPr>
        <w:tabs>
          <w:tab w:val="clear" w:pos="2977"/>
        </w:tabs>
        <w:autoSpaceDE w:val="0"/>
        <w:autoSpaceDN w:val="0"/>
        <w:adjustRightInd w:val="0"/>
        <w:rPr>
          <w:color w:val="000000"/>
          <w:lang w:val="es-ES"/>
        </w:rPr>
      </w:pPr>
      <w:r>
        <w:rPr>
          <w:color w:val="000000"/>
          <w:lang w:val="es-ES"/>
        </w:rPr>
        <w:t xml:space="preserve">     </w:t>
      </w:r>
      <w:r w:rsidRPr="00E3217A">
        <w:rPr>
          <w:color w:val="000000"/>
          <w:lang w:val="es-ES"/>
        </w:rPr>
        <w:t xml:space="preserve">Todas las instituciones que hacen parte de la Red de Prestadores del Departamento, deberán levantar indicadores de oportunidad, accesibilidad, seguridad y satisfacción del usuario en relación con el Sistema de Referencia y Contrareferencia, los cuales deberán reportarse al CRUE, como instancia operativa de dicho sistema. Esta información deberá estar contenida en los informes mensuales institucionales de Referencia y Contrareferencia, que cada institución presenta en las Unidades de Análisis de la </w:t>
      </w:r>
      <w:r>
        <w:rPr>
          <w:color w:val="000000"/>
          <w:lang w:val="es-ES"/>
        </w:rPr>
        <w:t>Provincia</w:t>
      </w:r>
      <w:r w:rsidRPr="00E3217A">
        <w:rPr>
          <w:color w:val="000000"/>
          <w:lang w:val="es-ES"/>
        </w:rPr>
        <w:t xml:space="preserve">. </w:t>
      </w:r>
    </w:p>
    <w:p w:rsidR="00244032" w:rsidRPr="00A27DD2" w:rsidRDefault="00244032" w:rsidP="00244032">
      <w:pPr>
        <w:pStyle w:val="Default"/>
        <w:jc w:val="both"/>
        <w:rPr>
          <w:sz w:val="22"/>
          <w:szCs w:val="22"/>
        </w:rPr>
      </w:pPr>
    </w:p>
    <w:p w:rsidR="00244032" w:rsidRPr="00A27DD2" w:rsidRDefault="00244032" w:rsidP="00244032">
      <w:pPr>
        <w:pStyle w:val="Default"/>
        <w:jc w:val="both"/>
        <w:rPr>
          <w:sz w:val="22"/>
          <w:szCs w:val="22"/>
        </w:rPr>
      </w:pPr>
      <w:r>
        <w:rPr>
          <w:b/>
          <w:sz w:val="22"/>
          <w:szCs w:val="22"/>
        </w:rPr>
        <w:t xml:space="preserve">     </w:t>
      </w:r>
      <w:r w:rsidRPr="00A27DD2">
        <w:rPr>
          <w:b/>
          <w:sz w:val="22"/>
          <w:szCs w:val="22"/>
        </w:rPr>
        <w:t>Emergencias y Desastres</w:t>
      </w:r>
      <w:r w:rsidRPr="00A27DD2">
        <w:rPr>
          <w:sz w:val="22"/>
          <w:szCs w:val="22"/>
        </w:rPr>
        <w:t xml:space="preserve">: </w:t>
      </w:r>
    </w:p>
    <w:p w:rsidR="00244032" w:rsidRDefault="00244032" w:rsidP="00244032">
      <w:pPr>
        <w:pStyle w:val="Default"/>
        <w:jc w:val="both"/>
        <w:rPr>
          <w:sz w:val="22"/>
          <w:szCs w:val="22"/>
        </w:rPr>
      </w:pPr>
    </w:p>
    <w:p w:rsidR="00244032" w:rsidRPr="00A27DD2" w:rsidRDefault="00244032" w:rsidP="00244032">
      <w:pPr>
        <w:pStyle w:val="Default"/>
        <w:jc w:val="both"/>
        <w:rPr>
          <w:sz w:val="22"/>
          <w:szCs w:val="22"/>
        </w:rPr>
      </w:pPr>
      <w:r>
        <w:rPr>
          <w:sz w:val="22"/>
          <w:szCs w:val="22"/>
        </w:rPr>
        <w:t xml:space="preserve">     </w:t>
      </w:r>
      <w:r w:rsidRPr="00A27DD2">
        <w:rPr>
          <w:sz w:val="22"/>
          <w:szCs w:val="22"/>
        </w:rPr>
        <w:t xml:space="preserve">El CRUE está encargado de apoyar y coordinar acciones en salud para la atención en caso de eventos de Emergencias y Desastres en el Departamento del Santander, en todo o relacionado a la prevención, preparación y atención ante estos eventos y como integrante del Sistema Nacional para la Atención y Prevención de Desastres, de manera que se </w:t>
      </w:r>
      <w:r w:rsidRPr="00A27DD2">
        <w:rPr>
          <w:sz w:val="22"/>
          <w:szCs w:val="22"/>
        </w:rPr>
        <w:lastRenderedPageBreak/>
        <w:t xml:space="preserve">puedan integrar todos los elementos que intervienen en el Sistema de Emergencias para actuar en coordinación con otras instituciones y entidades con el fin de dar una respuesta adecuada en caso de emergencias, desastres u otro tipo de evento adverso, que requieran la actuación de los servicios de salud. </w:t>
      </w:r>
    </w:p>
    <w:p w:rsidR="00244032" w:rsidRPr="00A27DD2" w:rsidRDefault="00244032" w:rsidP="00244032">
      <w:pPr>
        <w:pStyle w:val="Default"/>
        <w:jc w:val="both"/>
        <w:rPr>
          <w:sz w:val="22"/>
          <w:szCs w:val="22"/>
        </w:rPr>
      </w:pPr>
    </w:p>
    <w:p w:rsidR="00244032" w:rsidRPr="00A27DD2" w:rsidRDefault="00244032" w:rsidP="00244032">
      <w:pPr>
        <w:pStyle w:val="Default"/>
        <w:jc w:val="both"/>
        <w:rPr>
          <w:sz w:val="22"/>
          <w:szCs w:val="22"/>
        </w:rPr>
      </w:pPr>
      <w:r>
        <w:rPr>
          <w:b/>
          <w:sz w:val="22"/>
          <w:szCs w:val="22"/>
        </w:rPr>
        <w:t xml:space="preserve">     </w:t>
      </w:r>
      <w:r w:rsidRPr="00A27DD2">
        <w:rPr>
          <w:b/>
          <w:sz w:val="22"/>
          <w:szCs w:val="22"/>
        </w:rPr>
        <w:t>Salud Mental</w:t>
      </w:r>
      <w:r w:rsidRPr="00A27DD2">
        <w:rPr>
          <w:sz w:val="22"/>
          <w:szCs w:val="22"/>
        </w:rPr>
        <w:t xml:space="preserve">: </w:t>
      </w:r>
    </w:p>
    <w:p w:rsidR="00244032" w:rsidRDefault="00244032" w:rsidP="00244032">
      <w:pPr>
        <w:pStyle w:val="Default"/>
        <w:jc w:val="both"/>
        <w:rPr>
          <w:sz w:val="22"/>
          <w:szCs w:val="22"/>
        </w:rPr>
      </w:pPr>
    </w:p>
    <w:p w:rsidR="00244032" w:rsidRPr="00A27DD2" w:rsidRDefault="00244032" w:rsidP="00244032">
      <w:pPr>
        <w:pStyle w:val="Default"/>
        <w:jc w:val="both"/>
        <w:rPr>
          <w:sz w:val="22"/>
          <w:szCs w:val="22"/>
        </w:rPr>
      </w:pPr>
      <w:r>
        <w:rPr>
          <w:sz w:val="22"/>
          <w:szCs w:val="22"/>
        </w:rPr>
        <w:t xml:space="preserve">     </w:t>
      </w:r>
      <w:r w:rsidRPr="00A27DD2">
        <w:rPr>
          <w:sz w:val="22"/>
          <w:szCs w:val="22"/>
        </w:rPr>
        <w:t>El proceso de Salud Mental está regulado por el CRUE para los casos en que se detecte un paciente con un diagnostico relacionado o que necesita una intervención por parte de psicoterapeuta. El CRU</w:t>
      </w:r>
      <w:r>
        <w:rPr>
          <w:sz w:val="22"/>
          <w:szCs w:val="22"/>
        </w:rPr>
        <w:t>E</w:t>
      </w:r>
      <w:r w:rsidRPr="00A27DD2">
        <w:rPr>
          <w:sz w:val="22"/>
          <w:szCs w:val="22"/>
        </w:rPr>
        <w:t xml:space="preserve"> coordina las urgencias en salud mental permitiendo hacer un seguimiento al paciente, registrando su evolución o activando los recursos necesarios en caso de requerir apoyo de atención prehospitalaria. </w:t>
      </w:r>
    </w:p>
    <w:p w:rsidR="00244032" w:rsidRPr="00A27DD2" w:rsidRDefault="00244032" w:rsidP="00244032">
      <w:pPr>
        <w:pStyle w:val="Default"/>
        <w:jc w:val="both"/>
        <w:rPr>
          <w:sz w:val="22"/>
          <w:szCs w:val="22"/>
        </w:rPr>
      </w:pPr>
    </w:p>
    <w:p w:rsidR="00244032" w:rsidRPr="00A27DD2" w:rsidRDefault="00244032" w:rsidP="00244032">
      <w:pPr>
        <w:pStyle w:val="Default"/>
        <w:jc w:val="both"/>
        <w:rPr>
          <w:b/>
          <w:sz w:val="22"/>
          <w:szCs w:val="22"/>
        </w:rPr>
      </w:pPr>
      <w:r>
        <w:rPr>
          <w:b/>
          <w:sz w:val="22"/>
          <w:szCs w:val="22"/>
        </w:rPr>
        <w:t xml:space="preserve">     </w:t>
      </w:r>
      <w:r w:rsidRPr="00A27DD2">
        <w:rPr>
          <w:b/>
          <w:sz w:val="22"/>
          <w:szCs w:val="22"/>
        </w:rPr>
        <w:t xml:space="preserve">Centro de Reserva: </w:t>
      </w:r>
    </w:p>
    <w:p w:rsidR="00244032" w:rsidRDefault="00244032" w:rsidP="00244032">
      <w:pPr>
        <w:pStyle w:val="Default"/>
        <w:jc w:val="both"/>
        <w:rPr>
          <w:sz w:val="22"/>
          <w:szCs w:val="22"/>
        </w:rPr>
      </w:pPr>
    </w:p>
    <w:p w:rsidR="00244032" w:rsidRDefault="00244032" w:rsidP="00244032">
      <w:pPr>
        <w:pStyle w:val="Default"/>
        <w:jc w:val="both"/>
        <w:rPr>
          <w:sz w:val="22"/>
          <w:szCs w:val="22"/>
        </w:rPr>
      </w:pPr>
      <w:r>
        <w:rPr>
          <w:sz w:val="22"/>
          <w:szCs w:val="22"/>
        </w:rPr>
        <w:t xml:space="preserve">     </w:t>
      </w:r>
      <w:r w:rsidRPr="00A27DD2">
        <w:rPr>
          <w:sz w:val="22"/>
          <w:szCs w:val="22"/>
        </w:rPr>
        <w:t xml:space="preserve">Disponibilidad de elementos para el apoyo y la atención de emergencias, cuyo objetivo es el de disponer suministros básicos para las comunidades afectadas, así como de equipos y elementos especializados para apoyar a las entidades operativas en la realización de actividades de control de eventos de origen natural o antrópico, búsqueda, rescate y salvamento, con el fin de atender en forma adecuada y oportuna la primera respuesta frente a situaciones de emergencia que se presenten en el territorio del Departamento de Santander. </w:t>
      </w:r>
    </w:p>
    <w:p w:rsidR="00244032" w:rsidRPr="00A27DD2" w:rsidRDefault="00244032" w:rsidP="00244032">
      <w:pPr>
        <w:pStyle w:val="Default"/>
        <w:jc w:val="both"/>
        <w:rPr>
          <w:sz w:val="22"/>
          <w:szCs w:val="22"/>
        </w:rPr>
      </w:pPr>
    </w:p>
    <w:p w:rsidR="00244032" w:rsidRPr="00A27DD2" w:rsidRDefault="00244032" w:rsidP="00244032">
      <w:pPr>
        <w:pStyle w:val="Default"/>
        <w:jc w:val="both"/>
        <w:rPr>
          <w:sz w:val="22"/>
          <w:szCs w:val="22"/>
        </w:rPr>
      </w:pPr>
    </w:p>
    <w:p w:rsidR="00244032" w:rsidRPr="00A27DD2" w:rsidRDefault="00244032" w:rsidP="00244032">
      <w:pPr>
        <w:pStyle w:val="Default"/>
        <w:jc w:val="both"/>
        <w:rPr>
          <w:b/>
          <w:sz w:val="22"/>
          <w:szCs w:val="22"/>
        </w:rPr>
      </w:pPr>
      <w:r>
        <w:rPr>
          <w:b/>
          <w:sz w:val="22"/>
          <w:szCs w:val="22"/>
        </w:rPr>
        <w:t xml:space="preserve">     </w:t>
      </w:r>
      <w:r w:rsidRPr="00A27DD2">
        <w:rPr>
          <w:b/>
          <w:sz w:val="22"/>
          <w:szCs w:val="22"/>
        </w:rPr>
        <w:t xml:space="preserve">Información y Asesoramiento Toxicológico </w:t>
      </w:r>
    </w:p>
    <w:p w:rsidR="00244032" w:rsidRDefault="00244032" w:rsidP="00244032">
      <w:pPr>
        <w:pStyle w:val="Default"/>
        <w:jc w:val="both"/>
        <w:rPr>
          <w:sz w:val="22"/>
          <w:szCs w:val="22"/>
        </w:rPr>
      </w:pPr>
    </w:p>
    <w:p w:rsidR="00244032" w:rsidRPr="00A27DD2" w:rsidRDefault="00244032" w:rsidP="00244032">
      <w:pPr>
        <w:pStyle w:val="Default"/>
        <w:jc w:val="both"/>
        <w:rPr>
          <w:sz w:val="22"/>
          <w:szCs w:val="22"/>
        </w:rPr>
      </w:pPr>
      <w:r>
        <w:rPr>
          <w:sz w:val="22"/>
          <w:szCs w:val="22"/>
        </w:rPr>
        <w:t xml:space="preserve">     </w:t>
      </w:r>
      <w:r w:rsidRPr="00A27DD2">
        <w:rPr>
          <w:sz w:val="22"/>
          <w:szCs w:val="22"/>
        </w:rPr>
        <w:t xml:space="preserve">El proceso de información y asesoramiento regulado por el CRUE para los casos en que se </w:t>
      </w:r>
      <w:r w:rsidR="002B1A3D" w:rsidRPr="00A27DD2">
        <w:rPr>
          <w:sz w:val="22"/>
          <w:szCs w:val="22"/>
        </w:rPr>
        <w:t xml:space="preserve">notifique </w:t>
      </w:r>
      <w:r w:rsidR="002B1A3D">
        <w:rPr>
          <w:sz w:val="22"/>
          <w:szCs w:val="22"/>
        </w:rPr>
        <w:t>un</w:t>
      </w:r>
      <w:r w:rsidRPr="00A27DD2">
        <w:rPr>
          <w:sz w:val="22"/>
          <w:szCs w:val="22"/>
        </w:rPr>
        <w:t xml:space="preserve"> paciente con un diagnostico intoxicación o accidente químico o que necesita una intervención por parte del área de toxicología. El CRUE coordina las urgencias en intoxicaciones, accidentes químicos o exposición a sustancias potencialmente tóxicas, permitiendo hacer un seguimiento al paciente, registrando su evolución o activando los recursos necesarios en caso de requerir apoyo de atención prehospitalaria. </w:t>
      </w:r>
    </w:p>
    <w:p w:rsidR="00244032" w:rsidRDefault="00244032" w:rsidP="00244032">
      <w:pPr>
        <w:pStyle w:val="Default"/>
        <w:jc w:val="both"/>
        <w:rPr>
          <w:b/>
          <w:sz w:val="22"/>
          <w:szCs w:val="22"/>
        </w:rPr>
      </w:pPr>
    </w:p>
    <w:p w:rsidR="00244032" w:rsidRPr="00A27DD2" w:rsidRDefault="00244032" w:rsidP="00244032">
      <w:pPr>
        <w:pStyle w:val="Default"/>
        <w:jc w:val="both"/>
        <w:rPr>
          <w:b/>
          <w:sz w:val="22"/>
          <w:szCs w:val="22"/>
        </w:rPr>
      </w:pPr>
    </w:p>
    <w:p w:rsidR="00244032" w:rsidRPr="00A27DD2" w:rsidRDefault="00244032" w:rsidP="00244032">
      <w:pPr>
        <w:pStyle w:val="Default"/>
        <w:jc w:val="both"/>
        <w:rPr>
          <w:sz w:val="22"/>
          <w:szCs w:val="22"/>
        </w:rPr>
      </w:pPr>
      <w:r>
        <w:rPr>
          <w:b/>
          <w:sz w:val="22"/>
          <w:szCs w:val="22"/>
        </w:rPr>
        <w:t xml:space="preserve">     </w:t>
      </w:r>
      <w:r w:rsidRPr="00A27DD2">
        <w:rPr>
          <w:b/>
          <w:sz w:val="22"/>
          <w:szCs w:val="22"/>
        </w:rPr>
        <w:t>Central de Autorizaciones</w:t>
      </w:r>
      <w:r w:rsidRPr="00A27DD2">
        <w:rPr>
          <w:sz w:val="22"/>
          <w:szCs w:val="22"/>
        </w:rPr>
        <w:t xml:space="preserve">: </w:t>
      </w:r>
    </w:p>
    <w:p w:rsidR="00244032" w:rsidRDefault="00244032" w:rsidP="00244032">
      <w:pPr>
        <w:pStyle w:val="Default"/>
        <w:jc w:val="both"/>
        <w:rPr>
          <w:sz w:val="22"/>
          <w:szCs w:val="22"/>
        </w:rPr>
      </w:pPr>
    </w:p>
    <w:p w:rsidR="00244032" w:rsidRPr="00A27DD2" w:rsidRDefault="00244032" w:rsidP="00244032">
      <w:pPr>
        <w:pStyle w:val="Default"/>
        <w:jc w:val="both"/>
        <w:rPr>
          <w:sz w:val="22"/>
          <w:szCs w:val="22"/>
        </w:rPr>
      </w:pPr>
      <w:r>
        <w:rPr>
          <w:sz w:val="22"/>
          <w:szCs w:val="22"/>
        </w:rPr>
        <w:t xml:space="preserve">     </w:t>
      </w:r>
      <w:r w:rsidRPr="00A27DD2">
        <w:rPr>
          <w:sz w:val="22"/>
          <w:szCs w:val="22"/>
        </w:rPr>
        <w:t xml:space="preserve">El CRUE, como unidad técnico operativa no asistencial de la Secretaria de Salud de Santander, que además de apoyar acciones de respuesta en salud ante eventos de urgencias, emergencias y desastres, permite: </w:t>
      </w:r>
    </w:p>
    <w:p w:rsidR="00244032" w:rsidRPr="00A27DD2" w:rsidRDefault="00244032" w:rsidP="00244032">
      <w:pPr>
        <w:pStyle w:val="Default"/>
        <w:jc w:val="both"/>
        <w:rPr>
          <w:sz w:val="22"/>
          <w:szCs w:val="22"/>
        </w:rPr>
      </w:pPr>
    </w:p>
    <w:p w:rsidR="00244032" w:rsidRPr="00A27DD2" w:rsidRDefault="00244032" w:rsidP="00244032">
      <w:pPr>
        <w:pStyle w:val="Default"/>
        <w:spacing w:after="14"/>
        <w:jc w:val="both"/>
        <w:rPr>
          <w:sz w:val="22"/>
          <w:szCs w:val="22"/>
        </w:rPr>
      </w:pPr>
      <w:r>
        <w:rPr>
          <w:sz w:val="22"/>
          <w:szCs w:val="22"/>
        </w:rPr>
        <w:t xml:space="preserve">     </w:t>
      </w:r>
      <w:r w:rsidRPr="00A27DD2">
        <w:rPr>
          <w:sz w:val="22"/>
          <w:szCs w:val="22"/>
        </w:rPr>
        <w:t xml:space="preserve">La coordinación del traslado de usuarios </w:t>
      </w:r>
      <w:r>
        <w:rPr>
          <w:sz w:val="22"/>
          <w:szCs w:val="22"/>
        </w:rPr>
        <w:t>del</w:t>
      </w:r>
      <w:r w:rsidRPr="00A27DD2">
        <w:rPr>
          <w:sz w:val="22"/>
          <w:szCs w:val="22"/>
        </w:rPr>
        <w:t xml:space="preserve"> departamento de Santander dentro de la red de instituciones prestadoras de servicios de salud del Departamento; así mismo, desde o hacia otros Departamentos. </w:t>
      </w:r>
    </w:p>
    <w:p w:rsidR="00244032" w:rsidRPr="00A27DD2" w:rsidRDefault="00244032" w:rsidP="00244032">
      <w:pPr>
        <w:pStyle w:val="Default"/>
        <w:spacing w:after="14"/>
        <w:jc w:val="both"/>
        <w:rPr>
          <w:sz w:val="22"/>
          <w:szCs w:val="22"/>
        </w:rPr>
      </w:pPr>
    </w:p>
    <w:p w:rsidR="00244032" w:rsidRPr="0058684C" w:rsidRDefault="00244032" w:rsidP="00244032">
      <w:pPr>
        <w:pStyle w:val="Default"/>
        <w:jc w:val="both"/>
        <w:rPr>
          <w:color w:val="auto"/>
          <w:sz w:val="22"/>
          <w:szCs w:val="22"/>
        </w:rPr>
      </w:pPr>
      <w:r>
        <w:rPr>
          <w:color w:val="auto"/>
          <w:sz w:val="22"/>
          <w:szCs w:val="22"/>
        </w:rPr>
        <w:t xml:space="preserve">     </w:t>
      </w:r>
      <w:r w:rsidRPr="0058684C">
        <w:rPr>
          <w:color w:val="auto"/>
          <w:sz w:val="22"/>
          <w:szCs w:val="22"/>
        </w:rPr>
        <w:t xml:space="preserve">La autorización de procedimientos ambulatorios y consulta externa a pacientes con cargo al Departamento. </w:t>
      </w:r>
    </w:p>
    <w:p w:rsidR="00244032" w:rsidRDefault="00244032" w:rsidP="00244032">
      <w:pPr>
        <w:pStyle w:val="Default"/>
        <w:jc w:val="both"/>
        <w:rPr>
          <w:sz w:val="22"/>
          <w:szCs w:val="22"/>
        </w:rPr>
      </w:pPr>
    </w:p>
    <w:p w:rsidR="00244032" w:rsidRPr="00A27DD2" w:rsidRDefault="00244032" w:rsidP="00244032">
      <w:pPr>
        <w:pStyle w:val="Default"/>
        <w:jc w:val="both"/>
        <w:rPr>
          <w:sz w:val="22"/>
          <w:szCs w:val="22"/>
        </w:rPr>
      </w:pPr>
      <w:r>
        <w:rPr>
          <w:sz w:val="22"/>
          <w:szCs w:val="22"/>
        </w:rPr>
        <w:lastRenderedPageBreak/>
        <w:t xml:space="preserve">     La autorización de estancias hospitalarias por prestación de servicios a usuarios con cargo al departamento (Ver anexo N° 6 y 7), que no oferten las instituciones o no se encuentren disponibles por ocupación según demanda, en la Red Pública del Departamento; proceso que se fundamenta en los establecido en el capítulo III del decreto 4747 de diciembre de 2007.</w:t>
      </w:r>
    </w:p>
    <w:p w:rsidR="00244032" w:rsidRPr="00A27DD2" w:rsidRDefault="00244032" w:rsidP="00244032">
      <w:pPr>
        <w:pStyle w:val="Default"/>
        <w:jc w:val="both"/>
        <w:rPr>
          <w:sz w:val="22"/>
          <w:szCs w:val="22"/>
        </w:rPr>
      </w:pPr>
    </w:p>
    <w:p w:rsidR="00244032" w:rsidRPr="00A27DD2" w:rsidRDefault="00244032" w:rsidP="00244032">
      <w:pPr>
        <w:pStyle w:val="Default"/>
        <w:jc w:val="both"/>
        <w:rPr>
          <w:sz w:val="22"/>
          <w:szCs w:val="22"/>
        </w:rPr>
      </w:pPr>
    </w:p>
    <w:p w:rsidR="00244032" w:rsidRPr="00A27DD2" w:rsidRDefault="00244032" w:rsidP="00244032">
      <w:pPr>
        <w:pStyle w:val="Default"/>
        <w:jc w:val="both"/>
        <w:rPr>
          <w:b/>
          <w:sz w:val="22"/>
          <w:szCs w:val="22"/>
        </w:rPr>
      </w:pPr>
      <w:r>
        <w:rPr>
          <w:b/>
          <w:sz w:val="22"/>
          <w:szCs w:val="22"/>
        </w:rPr>
        <w:t xml:space="preserve">     </w:t>
      </w:r>
      <w:r w:rsidRPr="00A27DD2">
        <w:rPr>
          <w:b/>
          <w:sz w:val="22"/>
          <w:szCs w:val="22"/>
        </w:rPr>
        <w:t>Sala Situaci</w:t>
      </w:r>
      <w:r>
        <w:rPr>
          <w:b/>
          <w:sz w:val="22"/>
          <w:szCs w:val="22"/>
        </w:rPr>
        <w:t>onal</w:t>
      </w:r>
      <w:r w:rsidRPr="00A27DD2">
        <w:rPr>
          <w:b/>
          <w:sz w:val="22"/>
          <w:szCs w:val="22"/>
        </w:rPr>
        <w:t xml:space="preserve"> </w:t>
      </w:r>
      <w:r>
        <w:rPr>
          <w:b/>
          <w:sz w:val="22"/>
          <w:szCs w:val="22"/>
        </w:rPr>
        <w:t>– Sala de Crisis.</w:t>
      </w:r>
    </w:p>
    <w:p w:rsidR="00244032" w:rsidRDefault="00244032" w:rsidP="00244032">
      <w:pPr>
        <w:pStyle w:val="NormalWeb"/>
      </w:pPr>
      <w:r>
        <w:t xml:space="preserve">     </w:t>
      </w:r>
      <w:r w:rsidRPr="00A27DD2">
        <w:t>La Sala de Situación de Salud de urgencia</w:t>
      </w:r>
      <w:r>
        <w:t>s, emergencias y desastres es el</w:t>
      </w:r>
      <w:r w:rsidRPr="00A27DD2">
        <w:t xml:space="preserve"> espacio físico donde la información en salud es analizada sistemáticamente por un equipo de trabajo</w:t>
      </w:r>
      <w:r>
        <w:t xml:space="preserve"> (ver </w:t>
      </w:r>
      <w:r w:rsidR="002B1A3D">
        <w:t>gráfico</w:t>
      </w:r>
      <w:r>
        <w:t xml:space="preserve"> - </w:t>
      </w:r>
      <w:r w:rsidRPr="0003255E">
        <w:rPr>
          <w:bCs/>
        </w:rPr>
        <w:t>Proceso general de captura y transformación de la información</w:t>
      </w:r>
      <w:r>
        <w:rPr>
          <w:bCs/>
        </w:rPr>
        <w:t xml:space="preserve">) </w:t>
      </w:r>
      <w:r w:rsidRPr="00A27DD2">
        <w:t>para caracterizar la Situación de Salud de una población en esta área de servicios.</w:t>
      </w:r>
    </w:p>
    <w:p w:rsidR="00244032" w:rsidRDefault="00244032" w:rsidP="00244032">
      <w:pPr>
        <w:pStyle w:val="NormalWeb"/>
      </w:pPr>
      <w:r>
        <w:rPr>
          <w:noProof/>
        </w:rPr>
        <w:t xml:space="preserve">              </w:t>
      </w:r>
      <w:r>
        <w:rPr>
          <w:noProof/>
        </w:rPr>
        <w:drawing>
          <wp:inline distT="0" distB="0" distL="0" distR="0">
            <wp:extent cx="4762500" cy="2657475"/>
            <wp:effectExtent l="19050" t="0" r="0" b="0"/>
            <wp:docPr id="9" name="il_fi" descr="http://helid.digicollection.org/documents/s8258s/p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elid.digicollection.org/documents/s8258s/p050.jpg"/>
                    <pic:cNvPicPr>
                      <a:picLocks noChangeAspect="1" noChangeArrowheads="1"/>
                    </pic:cNvPicPr>
                  </pic:nvPicPr>
                  <pic:blipFill>
                    <a:blip r:embed="rId108"/>
                    <a:srcRect/>
                    <a:stretch>
                      <a:fillRect/>
                    </a:stretch>
                  </pic:blipFill>
                  <pic:spPr bwMode="auto">
                    <a:xfrm>
                      <a:off x="0" y="0"/>
                      <a:ext cx="4762500" cy="2657475"/>
                    </a:xfrm>
                    <a:prstGeom prst="rect">
                      <a:avLst/>
                    </a:prstGeom>
                    <a:noFill/>
                    <a:ln w="9525">
                      <a:noFill/>
                      <a:miter lim="800000"/>
                      <a:headEnd/>
                      <a:tailEnd/>
                    </a:ln>
                  </pic:spPr>
                </pic:pic>
              </a:graphicData>
            </a:graphic>
          </wp:inline>
        </w:drawing>
      </w:r>
      <w:r w:rsidRPr="00A27DD2">
        <w:t xml:space="preserve"> </w:t>
      </w:r>
    </w:p>
    <w:p w:rsidR="00244032" w:rsidRPr="00A27DD2" w:rsidRDefault="00244032" w:rsidP="00244032">
      <w:pPr>
        <w:pStyle w:val="Default"/>
        <w:jc w:val="both"/>
        <w:rPr>
          <w:sz w:val="22"/>
          <w:szCs w:val="22"/>
        </w:rPr>
      </w:pPr>
      <w:r>
        <w:rPr>
          <w:sz w:val="22"/>
          <w:szCs w:val="22"/>
        </w:rPr>
        <w:t xml:space="preserve">     </w:t>
      </w:r>
      <w:r w:rsidRPr="00A27DD2">
        <w:rPr>
          <w:sz w:val="22"/>
          <w:szCs w:val="22"/>
        </w:rPr>
        <w:t>La información es presentada y difundida en diversos formatos como tablas, gráficos, mapas, documentos técnicos o informes estratégicos</w:t>
      </w:r>
      <w:r>
        <w:rPr>
          <w:sz w:val="22"/>
          <w:szCs w:val="22"/>
        </w:rPr>
        <w:t>, contando con todos los soportes técnicos y tecnológicos que permitan la agilidad en transferencia de todos los insumos para los temas del escenario.</w:t>
      </w:r>
    </w:p>
    <w:p w:rsidR="00244032" w:rsidRPr="00A27DD2" w:rsidRDefault="00244032" w:rsidP="00244032">
      <w:pPr>
        <w:pStyle w:val="Default"/>
        <w:jc w:val="both"/>
        <w:rPr>
          <w:sz w:val="22"/>
          <w:szCs w:val="22"/>
        </w:rPr>
      </w:pPr>
    </w:p>
    <w:p w:rsidR="00244032" w:rsidRDefault="00244032" w:rsidP="00244032">
      <w:pPr>
        <w:pStyle w:val="Default"/>
        <w:jc w:val="both"/>
        <w:rPr>
          <w:sz w:val="22"/>
          <w:szCs w:val="22"/>
        </w:rPr>
      </w:pPr>
      <w:r>
        <w:rPr>
          <w:sz w:val="22"/>
          <w:szCs w:val="22"/>
        </w:rPr>
        <w:t xml:space="preserve">     </w:t>
      </w:r>
      <w:r w:rsidRPr="00A27DD2">
        <w:rPr>
          <w:sz w:val="22"/>
          <w:szCs w:val="22"/>
        </w:rPr>
        <w:t>Para el caso de la Sala de Situación, los datos que se generan en las in</w:t>
      </w:r>
      <w:r>
        <w:rPr>
          <w:sz w:val="22"/>
          <w:szCs w:val="22"/>
        </w:rPr>
        <w:t>stituciones de salud y toda la Red de Servicios de S</w:t>
      </w:r>
      <w:r w:rsidRPr="00A27DD2">
        <w:rPr>
          <w:sz w:val="22"/>
          <w:szCs w:val="22"/>
        </w:rPr>
        <w:t xml:space="preserve">alud, deben ser recopilados, procesados, analizados y presentados apropiadamente para facilitar la toma de decisiones en caso de situaciones de urgencias, emergencias o desastres. El escenario para desarrollar este tipo de actividad es la sala de situación, al interior del CRUE, donde se instala junto con la sala de operaciones del </w:t>
      </w:r>
      <w:r>
        <w:rPr>
          <w:sz w:val="22"/>
          <w:szCs w:val="22"/>
        </w:rPr>
        <w:t xml:space="preserve">Comité </w:t>
      </w:r>
      <w:r w:rsidRPr="00A27DD2">
        <w:rPr>
          <w:sz w:val="22"/>
          <w:szCs w:val="22"/>
        </w:rPr>
        <w:t>O</w:t>
      </w:r>
      <w:r>
        <w:rPr>
          <w:sz w:val="22"/>
          <w:szCs w:val="22"/>
        </w:rPr>
        <w:t xml:space="preserve">perativo de </w:t>
      </w:r>
      <w:r w:rsidRPr="00A27DD2">
        <w:rPr>
          <w:sz w:val="22"/>
          <w:szCs w:val="22"/>
        </w:rPr>
        <w:t>E</w:t>
      </w:r>
      <w:r>
        <w:rPr>
          <w:sz w:val="22"/>
          <w:szCs w:val="22"/>
        </w:rPr>
        <w:t>mergencia (COE)</w:t>
      </w:r>
      <w:r w:rsidRPr="00A27DD2">
        <w:rPr>
          <w:sz w:val="22"/>
          <w:szCs w:val="22"/>
        </w:rPr>
        <w:t xml:space="preserve"> de Salud</w:t>
      </w:r>
      <w:r>
        <w:rPr>
          <w:sz w:val="22"/>
          <w:szCs w:val="22"/>
        </w:rPr>
        <w:t xml:space="preserve"> como apoyo al COE general.</w:t>
      </w:r>
    </w:p>
    <w:p w:rsidR="00244032" w:rsidRDefault="00244032" w:rsidP="00244032">
      <w:pPr>
        <w:pStyle w:val="Default"/>
        <w:jc w:val="both"/>
        <w:rPr>
          <w:sz w:val="22"/>
          <w:szCs w:val="22"/>
        </w:rPr>
      </w:pPr>
    </w:p>
    <w:p w:rsidR="00244032" w:rsidRPr="0000270A" w:rsidRDefault="00244032" w:rsidP="00244032">
      <w:pPr>
        <w:pStyle w:val="Default"/>
        <w:jc w:val="both"/>
        <w:rPr>
          <w:sz w:val="22"/>
          <w:szCs w:val="22"/>
        </w:rPr>
      </w:pPr>
      <w:r>
        <w:rPr>
          <w:sz w:val="22"/>
          <w:szCs w:val="22"/>
        </w:rPr>
        <w:t xml:space="preserve">     </w:t>
      </w:r>
      <w:r w:rsidRPr="0000270A">
        <w:rPr>
          <w:sz w:val="22"/>
          <w:szCs w:val="22"/>
        </w:rPr>
        <w:t xml:space="preserve">El Comité Operativo de Emergencia - COE salud trabaja bajo el COE general, toma decisiones operativas, facilita el flujo de información y coordina las acciones para la </w:t>
      </w:r>
      <w:r w:rsidRPr="0000270A">
        <w:rPr>
          <w:sz w:val="22"/>
          <w:szCs w:val="22"/>
        </w:rPr>
        <w:lastRenderedPageBreak/>
        <w:t>planificación del sector salud en situaciones de emergencias o desastres. El COE general es la instancia permanente de coordinación con las instituciones públicas, privadas, ONG, organismos internacionales, que se nutre de la información a través de la sala de situación.</w:t>
      </w:r>
    </w:p>
    <w:p w:rsidR="00244032" w:rsidRDefault="00244032" w:rsidP="00244032">
      <w:pPr>
        <w:pStyle w:val="Default"/>
        <w:jc w:val="both"/>
      </w:pPr>
    </w:p>
    <w:p w:rsidR="00244032" w:rsidRPr="0000270A" w:rsidRDefault="00244032" w:rsidP="00244032">
      <w:pPr>
        <w:pStyle w:val="Default"/>
        <w:jc w:val="both"/>
        <w:rPr>
          <w:sz w:val="22"/>
          <w:szCs w:val="22"/>
        </w:rPr>
      </w:pPr>
      <w:r>
        <w:rPr>
          <w:sz w:val="22"/>
          <w:szCs w:val="22"/>
        </w:rPr>
        <w:t xml:space="preserve">     </w:t>
      </w:r>
      <w:r w:rsidRPr="0000270A">
        <w:rPr>
          <w:sz w:val="22"/>
          <w:szCs w:val="22"/>
        </w:rPr>
        <w:t>El siguiente esquema muestra esta relación que facilita su funcionamiento cuando se produce una emergencia</w:t>
      </w:r>
      <w:r>
        <w:rPr>
          <w:sz w:val="22"/>
          <w:szCs w:val="22"/>
        </w:rPr>
        <w:t>.</w:t>
      </w:r>
    </w:p>
    <w:p w:rsidR="00244032" w:rsidRDefault="00244032" w:rsidP="00244032">
      <w:pPr>
        <w:pStyle w:val="Default"/>
        <w:jc w:val="both"/>
        <w:rPr>
          <w:sz w:val="22"/>
          <w:szCs w:val="22"/>
        </w:rPr>
      </w:pPr>
    </w:p>
    <w:p w:rsidR="00244032" w:rsidRDefault="00244032" w:rsidP="00244032">
      <w:pPr>
        <w:pStyle w:val="Default"/>
        <w:jc w:val="both"/>
        <w:rPr>
          <w:sz w:val="22"/>
          <w:szCs w:val="22"/>
        </w:rPr>
      </w:pPr>
    </w:p>
    <w:p w:rsidR="00244032" w:rsidRPr="00A27DD2" w:rsidRDefault="00244032" w:rsidP="00244032">
      <w:pPr>
        <w:pStyle w:val="Default"/>
        <w:jc w:val="center"/>
        <w:rPr>
          <w:sz w:val="22"/>
          <w:szCs w:val="22"/>
        </w:rPr>
      </w:pPr>
      <w:r>
        <w:rPr>
          <w:noProof/>
          <w:sz w:val="22"/>
          <w:szCs w:val="22"/>
          <w:lang w:eastAsia="es-ES"/>
        </w:rPr>
        <w:drawing>
          <wp:inline distT="0" distB="0" distL="0" distR="0">
            <wp:extent cx="5238750" cy="2457450"/>
            <wp:effectExtent l="19050" t="0" r="0" b="0"/>
            <wp:docPr id="10" name="Imagen 6" descr="http://helid.digicollection.org/documents/s8258s/p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helid.digicollection.org/documents/s8258s/p047.jpg"/>
                    <pic:cNvPicPr>
                      <a:picLocks noChangeAspect="1" noChangeArrowheads="1"/>
                    </pic:cNvPicPr>
                  </pic:nvPicPr>
                  <pic:blipFill>
                    <a:blip r:embed="rId109"/>
                    <a:srcRect/>
                    <a:stretch>
                      <a:fillRect/>
                    </a:stretch>
                  </pic:blipFill>
                  <pic:spPr bwMode="auto">
                    <a:xfrm>
                      <a:off x="0" y="0"/>
                      <a:ext cx="5238750" cy="2457450"/>
                    </a:xfrm>
                    <a:prstGeom prst="rect">
                      <a:avLst/>
                    </a:prstGeom>
                    <a:noFill/>
                    <a:ln w="9525">
                      <a:noFill/>
                      <a:miter lim="800000"/>
                      <a:headEnd/>
                      <a:tailEnd/>
                    </a:ln>
                  </pic:spPr>
                </pic:pic>
              </a:graphicData>
            </a:graphic>
          </wp:inline>
        </w:drawing>
      </w:r>
    </w:p>
    <w:p w:rsidR="00244032" w:rsidRPr="00A27DD2" w:rsidRDefault="00244032" w:rsidP="00244032">
      <w:pPr>
        <w:pStyle w:val="Default"/>
        <w:jc w:val="both"/>
        <w:rPr>
          <w:sz w:val="22"/>
          <w:szCs w:val="22"/>
        </w:rPr>
      </w:pPr>
    </w:p>
    <w:p w:rsidR="00244032" w:rsidRDefault="00244032" w:rsidP="00244032">
      <w:pPr>
        <w:pStyle w:val="NormalWeb"/>
      </w:pPr>
      <w:r>
        <w:t xml:space="preserve">     </w:t>
      </w:r>
      <w:r w:rsidRPr="0000270A">
        <w:t xml:space="preserve">Como una organización sectorial, el sector salud establece el COE de salud conformado por la red de salud pública y privada, los sectores de agua y saneamiento, ONG y entidades que brindan asistencia humanitaria y servicios de salud. </w:t>
      </w:r>
      <w:r w:rsidR="00CD6CAE" w:rsidRPr="0000270A">
        <w:t>Además,</w:t>
      </w:r>
      <w:r w:rsidRPr="0000270A">
        <w:t xml:space="preserve"> las entidades de atención prehospitalaria</w:t>
      </w:r>
      <w:r>
        <w:t xml:space="preserve"> a quienes es importante captar la información que originan para retroalimentar la toma de decisiones, la movilización de equipos de respuesta y alimentar el análisis de necesidades de manera permanente.</w:t>
      </w:r>
    </w:p>
    <w:p w:rsidR="00244032" w:rsidRDefault="00244032" w:rsidP="00244032">
      <w:pPr>
        <w:pStyle w:val="Default"/>
        <w:jc w:val="both"/>
        <w:rPr>
          <w:sz w:val="22"/>
          <w:szCs w:val="22"/>
        </w:rPr>
      </w:pPr>
      <w:r>
        <w:rPr>
          <w:sz w:val="22"/>
          <w:szCs w:val="22"/>
        </w:rPr>
        <w:t xml:space="preserve">     </w:t>
      </w:r>
      <w:r w:rsidRPr="0000270A">
        <w:rPr>
          <w:sz w:val="22"/>
          <w:szCs w:val="22"/>
        </w:rPr>
        <w:t>El COE salud promueve estas relaciones tanto internamente entre los diferentes niveles de atención en salud, como también externamente entre los servicios de salud y las entidades públicas y privadas, las organizaciones comunitarias y las llamadas entidades operativas que, en general, cumplen funciones o desarrollan actividades relacionadas con la salud</w:t>
      </w:r>
    </w:p>
    <w:p w:rsidR="00244032" w:rsidRDefault="00244032" w:rsidP="00244032">
      <w:pPr>
        <w:pStyle w:val="NormalWeb"/>
      </w:pPr>
      <w:r>
        <w:t xml:space="preserve">     El sistema de referencia y Contrareferencia se encarga de dirigir los pacientes hacia los centros de atención y servicios que requieran; además facilita la organización del trabajo en red con criterios de calidad. El sistema de información de referencia y Contrareferencia permitirá retroalimentar el sistema de vigilancia epidemiológica.</w:t>
      </w:r>
    </w:p>
    <w:p w:rsidR="00244032" w:rsidRPr="00A27DD2" w:rsidRDefault="00244032" w:rsidP="00244032">
      <w:pPr>
        <w:pStyle w:val="Default"/>
        <w:jc w:val="both"/>
        <w:rPr>
          <w:sz w:val="22"/>
          <w:szCs w:val="22"/>
        </w:rPr>
      </w:pPr>
      <w:r>
        <w:rPr>
          <w:sz w:val="22"/>
          <w:szCs w:val="22"/>
        </w:rPr>
        <w:t xml:space="preserve">    </w:t>
      </w:r>
      <w:r w:rsidRPr="00A27DD2">
        <w:rPr>
          <w:sz w:val="22"/>
          <w:szCs w:val="22"/>
        </w:rPr>
        <w:t xml:space="preserve">El principal referente para el manejo de la información del sector salud al interior de </w:t>
      </w:r>
      <w:r>
        <w:rPr>
          <w:sz w:val="22"/>
          <w:szCs w:val="22"/>
        </w:rPr>
        <w:t xml:space="preserve">la </w:t>
      </w:r>
      <w:r w:rsidRPr="00A27DD2">
        <w:rPr>
          <w:sz w:val="22"/>
          <w:szCs w:val="22"/>
        </w:rPr>
        <w:t xml:space="preserve">sala de situación es el sistema de vigilancia en salud pública existente, el que en condiciones de emergencias o de desastres, debe simplificarse con el fin de superar las </w:t>
      </w:r>
      <w:r w:rsidRPr="00A27DD2">
        <w:rPr>
          <w:sz w:val="22"/>
          <w:szCs w:val="22"/>
        </w:rPr>
        <w:lastRenderedPageBreak/>
        <w:t xml:space="preserve">limitaciones logísticas presentes y que pueda cumplir con sus dos propósitos en estos eventos: </w:t>
      </w:r>
    </w:p>
    <w:p w:rsidR="00244032" w:rsidRPr="00A27DD2" w:rsidRDefault="00244032" w:rsidP="00244032">
      <w:pPr>
        <w:pStyle w:val="Default"/>
        <w:jc w:val="both"/>
        <w:rPr>
          <w:sz w:val="22"/>
          <w:szCs w:val="22"/>
        </w:rPr>
      </w:pPr>
    </w:p>
    <w:p w:rsidR="00244032" w:rsidRPr="00A27DD2" w:rsidRDefault="00244032" w:rsidP="00244032">
      <w:pPr>
        <w:pStyle w:val="Default"/>
        <w:jc w:val="both"/>
        <w:rPr>
          <w:sz w:val="22"/>
          <w:szCs w:val="22"/>
        </w:rPr>
      </w:pPr>
      <w:r>
        <w:rPr>
          <w:sz w:val="22"/>
          <w:szCs w:val="22"/>
        </w:rPr>
        <w:t xml:space="preserve">     </w:t>
      </w:r>
      <w:r w:rsidRPr="00A27DD2">
        <w:rPr>
          <w:sz w:val="22"/>
          <w:szCs w:val="22"/>
        </w:rPr>
        <w:t xml:space="preserve">Brindar información sencilla, actualizada para la conducción de la emergencia o del desastre. </w:t>
      </w:r>
    </w:p>
    <w:p w:rsidR="00244032" w:rsidRPr="00A27DD2" w:rsidRDefault="00244032" w:rsidP="00244032">
      <w:pPr>
        <w:pStyle w:val="Default"/>
        <w:jc w:val="both"/>
        <w:rPr>
          <w:sz w:val="22"/>
          <w:szCs w:val="22"/>
        </w:rPr>
      </w:pPr>
    </w:p>
    <w:p w:rsidR="00244032" w:rsidRDefault="00244032" w:rsidP="00244032">
      <w:pPr>
        <w:pStyle w:val="Default"/>
        <w:jc w:val="both"/>
        <w:rPr>
          <w:sz w:val="22"/>
          <w:szCs w:val="22"/>
        </w:rPr>
      </w:pPr>
      <w:r>
        <w:rPr>
          <w:sz w:val="22"/>
          <w:szCs w:val="22"/>
        </w:rPr>
        <w:t xml:space="preserve">     </w:t>
      </w:r>
      <w:r w:rsidRPr="00A27DD2">
        <w:rPr>
          <w:sz w:val="22"/>
          <w:szCs w:val="22"/>
        </w:rPr>
        <w:t>Controlar los riesgos y manejo oportuno de daños a la salud de la población.</w:t>
      </w:r>
    </w:p>
    <w:p w:rsidR="00244032" w:rsidRDefault="00244032" w:rsidP="00244032">
      <w:pPr>
        <w:pStyle w:val="Default"/>
        <w:jc w:val="both"/>
        <w:rPr>
          <w:sz w:val="22"/>
          <w:szCs w:val="22"/>
        </w:rPr>
      </w:pPr>
    </w:p>
    <w:p w:rsidR="00244032" w:rsidRDefault="00244032" w:rsidP="00244032">
      <w:pPr>
        <w:pStyle w:val="Default"/>
        <w:jc w:val="both"/>
        <w:rPr>
          <w:sz w:val="22"/>
          <w:szCs w:val="22"/>
        </w:rPr>
      </w:pPr>
      <w:r>
        <w:rPr>
          <w:sz w:val="22"/>
          <w:szCs w:val="22"/>
        </w:rPr>
        <w:t xml:space="preserve">     Como generalidad</w:t>
      </w:r>
      <w:r w:rsidRPr="00746FD4">
        <w:rPr>
          <w:sz w:val="22"/>
          <w:szCs w:val="22"/>
        </w:rPr>
        <w:t xml:space="preserve"> </w:t>
      </w:r>
      <w:r>
        <w:rPr>
          <w:sz w:val="22"/>
          <w:szCs w:val="22"/>
        </w:rPr>
        <w:t xml:space="preserve">en </w:t>
      </w:r>
      <w:r w:rsidRPr="00746FD4">
        <w:rPr>
          <w:sz w:val="22"/>
          <w:szCs w:val="22"/>
        </w:rPr>
        <w:t>la sala de situación se recibe, sistematiza y procesa la información de lo que ocurre en la emergencia o desastre. Esta instancia física o virtual permite disponer de información, tomar decisiones basadas en evidencias, fortalecer la capacidad institucional, vigilar la situación, organizar la respuesta, movilizar recursos, identificar necesidades, interactuar con otras instituciones, preparar informes y producir información para la prensa.</w:t>
      </w:r>
    </w:p>
    <w:p w:rsidR="00244032" w:rsidRDefault="00244032" w:rsidP="00244032">
      <w:pPr>
        <w:pStyle w:val="NormalWeb"/>
      </w:pPr>
      <w:r>
        <w:t xml:space="preserve">     El siguiente gráfico ilustra el flujo de información para la toma de decisiones del sector salud en caso de desastres.</w:t>
      </w:r>
    </w:p>
    <w:p w:rsidR="00244032" w:rsidRPr="00746FD4" w:rsidRDefault="00244032" w:rsidP="00244032">
      <w:pPr>
        <w:pStyle w:val="Default"/>
        <w:jc w:val="center"/>
        <w:rPr>
          <w:sz w:val="22"/>
          <w:szCs w:val="22"/>
        </w:rPr>
      </w:pPr>
      <w:r>
        <w:rPr>
          <w:noProof/>
          <w:sz w:val="22"/>
          <w:szCs w:val="22"/>
          <w:lang w:eastAsia="es-ES"/>
        </w:rPr>
        <w:drawing>
          <wp:inline distT="0" distB="0" distL="0" distR="0">
            <wp:extent cx="4762500" cy="2476500"/>
            <wp:effectExtent l="19050" t="0" r="0" b="0"/>
            <wp:docPr id="11" name="Imagen 7" descr="http://helid.digicollection.org/documents/s8258s/p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helid.digicollection.org/documents/s8258s/p049.jpg"/>
                    <pic:cNvPicPr>
                      <a:picLocks noChangeAspect="1" noChangeArrowheads="1"/>
                    </pic:cNvPicPr>
                  </pic:nvPicPr>
                  <pic:blipFill>
                    <a:blip r:embed="rId110"/>
                    <a:srcRect/>
                    <a:stretch>
                      <a:fillRect/>
                    </a:stretch>
                  </pic:blipFill>
                  <pic:spPr bwMode="auto">
                    <a:xfrm>
                      <a:off x="0" y="0"/>
                      <a:ext cx="4762500" cy="2476500"/>
                    </a:xfrm>
                    <a:prstGeom prst="rect">
                      <a:avLst/>
                    </a:prstGeom>
                    <a:noFill/>
                    <a:ln w="9525">
                      <a:noFill/>
                      <a:miter lim="800000"/>
                      <a:headEnd/>
                      <a:tailEnd/>
                    </a:ln>
                  </pic:spPr>
                </pic:pic>
              </a:graphicData>
            </a:graphic>
          </wp:inline>
        </w:drawing>
      </w:r>
    </w:p>
    <w:p w:rsidR="00244032" w:rsidRPr="00A27DD2" w:rsidRDefault="00244032" w:rsidP="00244032">
      <w:pPr>
        <w:pStyle w:val="Default"/>
        <w:jc w:val="both"/>
        <w:rPr>
          <w:sz w:val="22"/>
          <w:szCs w:val="22"/>
        </w:rPr>
      </w:pPr>
    </w:p>
    <w:p w:rsidR="00244032" w:rsidRDefault="00244032" w:rsidP="00244032">
      <w:pPr>
        <w:pStyle w:val="Default"/>
        <w:jc w:val="both"/>
        <w:rPr>
          <w:sz w:val="22"/>
          <w:szCs w:val="22"/>
        </w:rPr>
      </w:pPr>
    </w:p>
    <w:p w:rsidR="00244032" w:rsidRPr="00A27DD2" w:rsidRDefault="00244032" w:rsidP="00244032">
      <w:pPr>
        <w:pStyle w:val="Default"/>
        <w:jc w:val="both"/>
        <w:rPr>
          <w:sz w:val="22"/>
          <w:szCs w:val="22"/>
        </w:rPr>
      </w:pPr>
    </w:p>
    <w:p w:rsidR="00244032" w:rsidRDefault="00244032" w:rsidP="00244032">
      <w:pPr>
        <w:pStyle w:val="Default"/>
        <w:jc w:val="both"/>
        <w:rPr>
          <w:sz w:val="22"/>
          <w:szCs w:val="22"/>
        </w:rPr>
      </w:pPr>
    </w:p>
    <w:p w:rsidR="00244032" w:rsidRPr="00A27DD2" w:rsidRDefault="00244032" w:rsidP="00244032">
      <w:pPr>
        <w:pStyle w:val="Default"/>
        <w:jc w:val="both"/>
        <w:rPr>
          <w:b/>
          <w:sz w:val="22"/>
          <w:szCs w:val="22"/>
        </w:rPr>
      </w:pPr>
      <w:r>
        <w:rPr>
          <w:b/>
          <w:sz w:val="22"/>
          <w:szCs w:val="22"/>
        </w:rPr>
        <w:t xml:space="preserve">9.3 </w:t>
      </w:r>
      <w:r w:rsidRPr="00A27DD2">
        <w:rPr>
          <w:b/>
          <w:sz w:val="22"/>
          <w:szCs w:val="22"/>
        </w:rPr>
        <w:t xml:space="preserve">REQUISITOS Y CONDICIONES PARA OPERACIÓN Y FUNCIONAMIENTO DEL CRUE. </w:t>
      </w:r>
    </w:p>
    <w:p w:rsidR="00244032" w:rsidRDefault="00244032" w:rsidP="00244032">
      <w:pPr>
        <w:pStyle w:val="Default"/>
        <w:jc w:val="both"/>
        <w:rPr>
          <w:sz w:val="22"/>
          <w:szCs w:val="22"/>
        </w:rPr>
      </w:pPr>
    </w:p>
    <w:p w:rsidR="00244032" w:rsidRPr="00A27DD2" w:rsidRDefault="00244032" w:rsidP="00244032">
      <w:pPr>
        <w:pStyle w:val="Default"/>
        <w:jc w:val="both"/>
        <w:rPr>
          <w:sz w:val="22"/>
          <w:szCs w:val="22"/>
        </w:rPr>
      </w:pPr>
    </w:p>
    <w:p w:rsidR="00244032" w:rsidRDefault="00244032" w:rsidP="00244032">
      <w:pPr>
        <w:pStyle w:val="Default"/>
        <w:jc w:val="both"/>
        <w:rPr>
          <w:b/>
          <w:sz w:val="22"/>
          <w:szCs w:val="22"/>
        </w:rPr>
      </w:pPr>
      <w:r>
        <w:rPr>
          <w:b/>
          <w:sz w:val="22"/>
          <w:szCs w:val="22"/>
        </w:rPr>
        <w:t xml:space="preserve">     </w:t>
      </w:r>
      <w:r w:rsidRPr="00A27DD2">
        <w:rPr>
          <w:b/>
          <w:sz w:val="22"/>
          <w:szCs w:val="22"/>
        </w:rPr>
        <w:t xml:space="preserve">Humanos </w:t>
      </w:r>
    </w:p>
    <w:p w:rsidR="00244032" w:rsidRDefault="00244032" w:rsidP="00244032">
      <w:pPr>
        <w:pStyle w:val="Default"/>
        <w:jc w:val="both"/>
        <w:rPr>
          <w:b/>
          <w:sz w:val="22"/>
          <w:szCs w:val="22"/>
        </w:rPr>
      </w:pPr>
    </w:p>
    <w:p w:rsidR="00244032" w:rsidRDefault="00244032" w:rsidP="00244032">
      <w:pPr>
        <w:pStyle w:val="Default"/>
        <w:numPr>
          <w:ilvl w:val="0"/>
          <w:numId w:val="28"/>
        </w:numPr>
        <w:spacing w:after="18"/>
        <w:jc w:val="both"/>
        <w:rPr>
          <w:sz w:val="22"/>
          <w:szCs w:val="22"/>
        </w:rPr>
      </w:pPr>
      <w:r w:rsidRPr="00524687">
        <w:rPr>
          <w:sz w:val="22"/>
          <w:szCs w:val="22"/>
        </w:rPr>
        <w:t xml:space="preserve">Coordinador del CRUE: Profesional, Medico, con experiencia en la atención de urgencias </w:t>
      </w:r>
    </w:p>
    <w:p w:rsidR="00244032" w:rsidRPr="00524687" w:rsidRDefault="00244032" w:rsidP="00244032">
      <w:pPr>
        <w:pStyle w:val="Default"/>
        <w:spacing w:after="18"/>
        <w:ind w:left="360"/>
        <w:jc w:val="both"/>
        <w:rPr>
          <w:sz w:val="22"/>
          <w:szCs w:val="22"/>
        </w:rPr>
      </w:pPr>
    </w:p>
    <w:p w:rsidR="00244032" w:rsidRDefault="00244032" w:rsidP="00244032">
      <w:pPr>
        <w:pStyle w:val="Default"/>
        <w:numPr>
          <w:ilvl w:val="0"/>
          <w:numId w:val="28"/>
        </w:numPr>
        <w:spacing w:after="18"/>
        <w:jc w:val="both"/>
        <w:rPr>
          <w:sz w:val="22"/>
          <w:szCs w:val="22"/>
        </w:rPr>
      </w:pPr>
      <w:r w:rsidRPr="00A27DD2">
        <w:rPr>
          <w:sz w:val="22"/>
          <w:szCs w:val="22"/>
        </w:rPr>
        <w:lastRenderedPageBreak/>
        <w:t>Regulador de urgencias: Profesional</w:t>
      </w:r>
      <w:r>
        <w:rPr>
          <w:sz w:val="22"/>
          <w:szCs w:val="22"/>
        </w:rPr>
        <w:t>es</w:t>
      </w:r>
      <w:r w:rsidRPr="00A27DD2">
        <w:rPr>
          <w:sz w:val="22"/>
          <w:szCs w:val="22"/>
        </w:rPr>
        <w:t xml:space="preserve"> en medicina general con experiencia en los servicios de urgencia. </w:t>
      </w:r>
    </w:p>
    <w:p w:rsidR="00244032" w:rsidRPr="00A27DD2" w:rsidRDefault="00244032" w:rsidP="00244032">
      <w:pPr>
        <w:pStyle w:val="Default"/>
        <w:spacing w:after="18"/>
        <w:ind w:left="360"/>
        <w:jc w:val="both"/>
        <w:rPr>
          <w:sz w:val="22"/>
          <w:szCs w:val="22"/>
        </w:rPr>
      </w:pPr>
    </w:p>
    <w:p w:rsidR="00244032" w:rsidRDefault="00244032" w:rsidP="00244032">
      <w:pPr>
        <w:pStyle w:val="Default"/>
        <w:numPr>
          <w:ilvl w:val="0"/>
          <w:numId w:val="28"/>
        </w:numPr>
        <w:spacing w:after="18"/>
        <w:jc w:val="both"/>
        <w:rPr>
          <w:sz w:val="22"/>
          <w:szCs w:val="22"/>
        </w:rPr>
      </w:pPr>
      <w:r w:rsidRPr="00A27DD2">
        <w:rPr>
          <w:sz w:val="22"/>
          <w:szCs w:val="22"/>
        </w:rPr>
        <w:t xml:space="preserve">Operadores de radio: Personal con experiencia en manejo de telecomunicaciones. </w:t>
      </w:r>
    </w:p>
    <w:p w:rsidR="00244032" w:rsidRPr="00A27DD2" w:rsidRDefault="00244032" w:rsidP="00244032">
      <w:pPr>
        <w:pStyle w:val="Default"/>
        <w:spacing w:after="18"/>
        <w:jc w:val="both"/>
        <w:rPr>
          <w:sz w:val="22"/>
          <w:szCs w:val="22"/>
        </w:rPr>
      </w:pPr>
    </w:p>
    <w:p w:rsidR="00244032" w:rsidRDefault="00244032" w:rsidP="00244032">
      <w:pPr>
        <w:pStyle w:val="Default"/>
        <w:jc w:val="both"/>
        <w:rPr>
          <w:sz w:val="22"/>
          <w:szCs w:val="22"/>
        </w:rPr>
      </w:pPr>
      <w:r w:rsidRPr="00A27DD2">
        <w:rPr>
          <w:sz w:val="22"/>
          <w:szCs w:val="22"/>
        </w:rPr>
        <w:t xml:space="preserve">4) </w:t>
      </w:r>
      <w:r>
        <w:rPr>
          <w:sz w:val="22"/>
          <w:szCs w:val="22"/>
        </w:rPr>
        <w:t xml:space="preserve">  </w:t>
      </w:r>
      <w:r w:rsidRPr="00A27DD2">
        <w:rPr>
          <w:sz w:val="22"/>
          <w:szCs w:val="22"/>
        </w:rPr>
        <w:t xml:space="preserve">Personal de Apoyo: </w:t>
      </w:r>
      <w:r>
        <w:rPr>
          <w:sz w:val="22"/>
          <w:szCs w:val="22"/>
        </w:rPr>
        <w:t xml:space="preserve">La Secretaria de Salud Departamental cuenta con profesional en el área de sistemas y auditores para el soporte técnicos del buen funcionamiento del sector. </w:t>
      </w:r>
    </w:p>
    <w:p w:rsidR="00244032" w:rsidRPr="00A27DD2" w:rsidRDefault="00244032" w:rsidP="00244032">
      <w:pPr>
        <w:pStyle w:val="Default"/>
        <w:jc w:val="both"/>
        <w:rPr>
          <w:sz w:val="22"/>
          <w:szCs w:val="22"/>
        </w:rPr>
      </w:pPr>
    </w:p>
    <w:p w:rsidR="00244032" w:rsidRDefault="00244032" w:rsidP="00244032">
      <w:pPr>
        <w:pStyle w:val="Default"/>
        <w:jc w:val="both"/>
        <w:rPr>
          <w:b/>
          <w:sz w:val="22"/>
          <w:szCs w:val="22"/>
        </w:rPr>
      </w:pPr>
      <w:r>
        <w:rPr>
          <w:b/>
          <w:sz w:val="22"/>
          <w:szCs w:val="22"/>
        </w:rPr>
        <w:t xml:space="preserve">     </w:t>
      </w:r>
      <w:r w:rsidRPr="00A27DD2">
        <w:rPr>
          <w:b/>
          <w:sz w:val="22"/>
          <w:szCs w:val="22"/>
        </w:rPr>
        <w:t xml:space="preserve">Técnicos </w:t>
      </w:r>
    </w:p>
    <w:p w:rsidR="00244032" w:rsidRDefault="00244032" w:rsidP="00244032">
      <w:pPr>
        <w:pStyle w:val="Default"/>
        <w:jc w:val="both"/>
        <w:rPr>
          <w:b/>
          <w:sz w:val="22"/>
          <w:szCs w:val="22"/>
        </w:rPr>
      </w:pPr>
    </w:p>
    <w:p w:rsidR="00244032" w:rsidRDefault="00244032" w:rsidP="00244032">
      <w:pPr>
        <w:pStyle w:val="Default"/>
        <w:numPr>
          <w:ilvl w:val="0"/>
          <w:numId w:val="29"/>
        </w:numPr>
        <w:spacing w:after="14"/>
        <w:jc w:val="both"/>
        <w:rPr>
          <w:sz w:val="22"/>
          <w:szCs w:val="22"/>
        </w:rPr>
      </w:pPr>
      <w:r w:rsidRPr="00A27DD2">
        <w:rPr>
          <w:sz w:val="22"/>
          <w:szCs w:val="22"/>
        </w:rPr>
        <w:t xml:space="preserve">Equipos de comunicaciones: </w:t>
      </w:r>
    </w:p>
    <w:p w:rsidR="00244032" w:rsidRDefault="00244032" w:rsidP="00244032">
      <w:pPr>
        <w:pStyle w:val="Default"/>
        <w:spacing w:after="14"/>
        <w:ind w:left="360"/>
        <w:jc w:val="both"/>
        <w:rPr>
          <w:sz w:val="22"/>
          <w:szCs w:val="22"/>
        </w:rPr>
      </w:pPr>
    </w:p>
    <w:p w:rsidR="00244032" w:rsidRPr="009612E5" w:rsidRDefault="00244032" w:rsidP="00244032">
      <w:pPr>
        <w:pStyle w:val="Default"/>
        <w:spacing w:after="14"/>
        <w:jc w:val="both"/>
        <w:rPr>
          <w:color w:val="auto"/>
          <w:sz w:val="22"/>
          <w:szCs w:val="22"/>
        </w:rPr>
      </w:pPr>
      <w:r>
        <w:rPr>
          <w:sz w:val="22"/>
          <w:szCs w:val="22"/>
        </w:rPr>
        <w:t xml:space="preserve">     Es el c</w:t>
      </w:r>
      <w:r w:rsidRPr="00A27DD2">
        <w:rPr>
          <w:sz w:val="22"/>
          <w:szCs w:val="22"/>
        </w:rPr>
        <w:t xml:space="preserve">onjunto de elementos que facilitan las comunicaciones entre los diferentes actores del Sistema General de Seguridad Social en Salud, el Sistema Nacional de Prevención y Atención de Desastres (SNPAD) y la comunidad en general, con el fin de garantizar que las intervenciones para la atención </w:t>
      </w:r>
      <w:r>
        <w:rPr>
          <w:sz w:val="22"/>
          <w:szCs w:val="22"/>
        </w:rPr>
        <w:t>en</w:t>
      </w:r>
      <w:r w:rsidRPr="00A27DD2">
        <w:rPr>
          <w:sz w:val="22"/>
          <w:szCs w:val="22"/>
        </w:rPr>
        <w:t xml:space="preserve"> salud se realicen </w:t>
      </w:r>
      <w:r>
        <w:rPr>
          <w:sz w:val="22"/>
          <w:szCs w:val="22"/>
        </w:rPr>
        <w:t>de manera oportuna y organizada; los cuales pueden observarse en el (</w:t>
      </w:r>
      <w:r w:rsidRPr="009612E5">
        <w:rPr>
          <w:color w:val="auto"/>
          <w:sz w:val="22"/>
          <w:szCs w:val="22"/>
        </w:rPr>
        <w:t>anexo numero 6).</w:t>
      </w:r>
    </w:p>
    <w:p w:rsidR="00244032" w:rsidRDefault="00244032" w:rsidP="00244032">
      <w:pPr>
        <w:pStyle w:val="Default"/>
        <w:spacing w:after="14"/>
        <w:jc w:val="both"/>
        <w:rPr>
          <w:sz w:val="22"/>
          <w:szCs w:val="22"/>
        </w:rPr>
      </w:pPr>
    </w:p>
    <w:p w:rsidR="00244032" w:rsidRDefault="00244032" w:rsidP="00244032">
      <w:pPr>
        <w:pStyle w:val="Default"/>
        <w:spacing w:after="14"/>
        <w:jc w:val="both"/>
        <w:rPr>
          <w:sz w:val="22"/>
          <w:szCs w:val="22"/>
        </w:rPr>
      </w:pPr>
      <w:r>
        <w:rPr>
          <w:sz w:val="22"/>
          <w:szCs w:val="22"/>
        </w:rPr>
        <w:t xml:space="preserve">     </w:t>
      </w:r>
      <w:r w:rsidRPr="00A27DD2">
        <w:rPr>
          <w:sz w:val="22"/>
          <w:szCs w:val="22"/>
        </w:rPr>
        <w:t xml:space="preserve">Dependiendo de las condiciones topográficas, del área de influencia y de las funciones asignadas al CRUE, se </w:t>
      </w:r>
      <w:r>
        <w:rPr>
          <w:sz w:val="22"/>
          <w:szCs w:val="22"/>
        </w:rPr>
        <w:t>aprovecha</w:t>
      </w:r>
      <w:r w:rsidRPr="00A27DD2">
        <w:rPr>
          <w:sz w:val="22"/>
          <w:szCs w:val="22"/>
        </w:rPr>
        <w:t xml:space="preserve"> las diferentes bandas del espectro electromagnético, internet, telefonía fija, móvil, satelital o cualquier otro medio disponible que garantice la cobertura total de comunicaciones en </w:t>
      </w:r>
      <w:r>
        <w:rPr>
          <w:sz w:val="22"/>
          <w:szCs w:val="22"/>
        </w:rPr>
        <w:t>nuestra</w:t>
      </w:r>
      <w:r w:rsidRPr="00A27DD2">
        <w:rPr>
          <w:sz w:val="22"/>
          <w:szCs w:val="22"/>
        </w:rPr>
        <w:t xml:space="preserve"> jurisdicción. </w:t>
      </w:r>
    </w:p>
    <w:p w:rsidR="00244032" w:rsidRPr="00A27DD2" w:rsidRDefault="00244032" w:rsidP="00244032">
      <w:pPr>
        <w:pStyle w:val="Default"/>
        <w:spacing w:after="14"/>
        <w:jc w:val="both"/>
        <w:rPr>
          <w:sz w:val="22"/>
          <w:szCs w:val="22"/>
        </w:rPr>
      </w:pPr>
    </w:p>
    <w:p w:rsidR="00244032" w:rsidRDefault="00244032" w:rsidP="00244032">
      <w:pPr>
        <w:pStyle w:val="Default"/>
        <w:numPr>
          <w:ilvl w:val="0"/>
          <w:numId w:val="29"/>
        </w:numPr>
        <w:spacing w:after="14"/>
        <w:jc w:val="both"/>
        <w:rPr>
          <w:sz w:val="22"/>
          <w:szCs w:val="22"/>
        </w:rPr>
      </w:pPr>
      <w:r w:rsidRPr="00A27DD2">
        <w:rPr>
          <w:sz w:val="22"/>
          <w:szCs w:val="22"/>
        </w:rPr>
        <w:t xml:space="preserve">Equipos de </w:t>
      </w:r>
      <w:r>
        <w:rPr>
          <w:sz w:val="22"/>
          <w:szCs w:val="22"/>
        </w:rPr>
        <w:t>cómputo con software que permiten</w:t>
      </w:r>
      <w:r w:rsidRPr="00A27DD2">
        <w:rPr>
          <w:sz w:val="22"/>
          <w:szCs w:val="22"/>
        </w:rPr>
        <w:t xml:space="preserve"> la operación de los sistemas de información disponibles para el desarrollo de sus funciones y conexión a Internet.</w:t>
      </w:r>
    </w:p>
    <w:p w:rsidR="00244032" w:rsidRPr="00A27DD2" w:rsidRDefault="00244032" w:rsidP="00244032">
      <w:pPr>
        <w:pStyle w:val="Default"/>
        <w:spacing w:after="14"/>
        <w:ind w:left="360"/>
        <w:jc w:val="both"/>
        <w:rPr>
          <w:sz w:val="22"/>
          <w:szCs w:val="22"/>
        </w:rPr>
      </w:pPr>
    </w:p>
    <w:p w:rsidR="00244032" w:rsidRPr="00A27DD2" w:rsidRDefault="00244032" w:rsidP="00244032">
      <w:pPr>
        <w:pStyle w:val="Default"/>
        <w:jc w:val="both"/>
        <w:rPr>
          <w:sz w:val="22"/>
          <w:szCs w:val="22"/>
        </w:rPr>
      </w:pPr>
    </w:p>
    <w:p w:rsidR="00244032" w:rsidRPr="00A27DD2" w:rsidRDefault="00244032" w:rsidP="00244032">
      <w:pPr>
        <w:pStyle w:val="Default"/>
        <w:jc w:val="both"/>
        <w:rPr>
          <w:b/>
          <w:sz w:val="22"/>
          <w:szCs w:val="22"/>
        </w:rPr>
      </w:pPr>
      <w:r>
        <w:rPr>
          <w:b/>
          <w:sz w:val="22"/>
          <w:szCs w:val="22"/>
        </w:rPr>
        <w:t xml:space="preserve">     </w:t>
      </w:r>
      <w:r w:rsidRPr="00A27DD2">
        <w:rPr>
          <w:b/>
          <w:sz w:val="22"/>
          <w:szCs w:val="22"/>
        </w:rPr>
        <w:t>Físicos</w:t>
      </w:r>
    </w:p>
    <w:p w:rsidR="00244032" w:rsidRDefault="00244032" w:rsidP="00244032">
      <w:pPr>
        <w:pStyle w:val="Default"/>
        <w:jc w:val="both"/>
        <w:rPr>
          <w:sz w:val="22"/>
          <w:szCs w:val="22"/>
        </w:rPr>
      </w:pPr>
    </w:p>
    <w:p w:rsidR="00244032" w:rsidRPr="00A27DD2" w:rsidRDefault="00244032" w:rsidP="00244032">
      <w:pPr>
        <w:pStyle w:val="Default"/>
        <w:jc w:val="both"/>
        <w:rPr>
          <w:sz w:val="22"/>
          <w:szCs w:val="22"/>
        </w:rPr>
      </w:pPr>
      <w:r>
        <w:rPr>
          <w:sz w:val="22"/>
          <w:szCs w:val="22"/>
        </w:rPr>
        <w:t xml:space="preserve">     </w:t>
      </w:r>
      <w:r w:rsidRPr="00A27DD2">
        <w:rPr>
          <w:sz w:val="22"/>
          <w:szCs w:val="22"/>
        </w:rPr>
        <w:t xml:space="preserve">El CRUE </w:t>
      </w:r>
      <w:r>
        <w:rPr>
          <w:sz w:val="22"/>
          <w:szCs w:val="22"/>
        </w:rPr>
        <w:t>dispone</w:t>
      </w:r>
      <w:r w:rsidRPr="00A27DD2">
        <w:rPr>
          <w:sz w:val="22"/>
          <w:szCs w:val="22"/>
        </w:rPr>
        <w:t xml:space="preserve"> de un área física que per</w:t>
      </w:r>
      <w:r>
        <w:rPr>
          <w:sz w:val="22"/>
          <w:szCs w:val="22"/>
        </w:rPr>
        <w:t>mite</w:t>
      </w:r>
      <w:r w:rsidRPr="00A27DD2">
        <w:rPr>
          <w:sz w:val="22"/>
          <w:szCs w:val="22"/>
        </w:rPr>
        <w:t xml:space="preserve"> asegurar el cumplimiento de sus funciones, contando con espacios adecuados en cada una de las siguientes instalaciones: </w:t>
      </w:r>
    </w:p>
    <w:p w:rsidR="00244032" w:rsidRPr="00A27DD2" w:rsidRDefault="00244032" w:rsidP="00244032">
      <w:pPr>
        <w:pStyle w:val="Default"/>
        <w:jc w:val="both"/>
        <w:rPr>
          <w:sz w:val="22"/>
          <w:szCs w:val="22"/>
        </w:rPr>
      </w:pPr>
    </w:p>
    <w:p w:rsidR="00244032" w:rsidRDefault="00244032" w:rsidP="00244032">
      <w:pPr>
        <w:pStyle w:val="Default"/>
        <w:numPr>
          <w:ilvl w:val="0"/>
          <w:numId w:val="30"/>
        </w:numPr>
        <w:spacing w:after="19"/>
        <w:jc w:val="both"/>
        <w:rPr>
          <w:b/>
          <w:i/>
          <w:sz w:val="22"/>
          <w:szCs w:val="22"/>
        </w:rPr>
      </w:pPr>
      <w:r>
        <w:rPr>
          <w:i/>
          <w:sz w:val="22"/>
          <w:szCs w:val="22"/>
        </w:rPr>
        <w:t xml:space="preserve">Sala y </w:t>
      </w:r>
      <w:r w:rsidRPr="00A27DD2">
        <w:rPr>
          <w:i/>
          <w:sz w:val="22"/>
          <w:szCs w:val="22"/>
        </w:rPr>
        <w:t>Central de comunicaciones</w:t>
      </w:r>
      <w:r w:rsidRPr="00A27DD2">
        <w:rPr>
          <w:b/>
          <w:i/>
          <w:sz w:val="22"/>
          <w:szCs w:val="22"/>
        </w:rPr>
        <w:t xml:space="preserve"> </w:t>
      </w:r>
    </w:p>
    <w:p w:rsidR="00244032" w:rsidRPr="00A27DD2" w:rsidRDefault="00244032" w:rsidP="00244032">
      <w:pPr>
        <w:pStyle w:val="Default"/>
        <w:spacing w:after="19"/>
        <w:jc w:val="both"/>
        <w:rPr>
          <w:i/>
          <w:sz w:val="22"/>
          <w:szCs w:val="22"/>
        </w:rPr>
      </w:pPr>
    </w:p>
    <w:p w:rsidR="00244032" w:rsidRPr="009612E5" w:rsidRDefault="00244032" w:rsidP="00244032">
      <w:pPr>
        <w:pStyle w:val="Default"/>
        <w:numPr>
          <w:ilvl w:val="0"/>
          <w:numId w:val="30"/>
        </w:numPr>
        <w:spacing w:after="19"/>
        <w:jc w:val="both"/>
        <w:rPr>
          <w:sz w:val="22"/>
          <w:szCs w:val="22"/>
        </w:rPr>
      </w:pPr>
      <w:r w:rsidRPr="009612E5">
        <w:rPr>
          <w:i/>
          <w:sz w:val="22"/>
          <w:szCs w:val="22"/>
        </w:rPr>
        <w:t>Sala situacional o sala de atención de crisis</w:t>
      </w:r>
      <w:r w:rsidRPr="009612E5">
        <w:rPr>
          <w:sz w:val="22"/>
          <w:szCs w:val="22"/>
        </w:rPr>
        <w:t>:</w:t>
      </w:r>
    </w:p>
    <w:p w:rsidR="00244032" w:rsidRDefault="00244032" w:rsidP="00244032">
      <w:pPr>
        <w:pStyle w:val="Prrafodelista"/>
        <w:rPr>
          <w:highlight w:val="yellow"/>
        </w:rPr>
      </w:pPr>
    </w:p>
    <w:p w:rsidR="00244032" w:rsidRDefault="00244032" w:rsidP="00244032">
      <w:pPr>
        <w:pStyle w:val="Default"/>
        <w:spacing w:after="19"/>
        <w:jc w:val="both"/>
        <w:rPr>
          <w:sz w:val="22"/>
          <w:szCs w:val="22"/>
        </w:rPr>
      </w:pPr>
      <w:r>
        <w:rPr>
          <w:sz w:val="22"/>
          <w:szCs w:val="22"/>
        </w:rPr>
        <w:t xml:space="preserve">     </w:t>
      </w:r>
      <w:r w:rsidRPr="009612E5">
        <w:rPr>
          <w:sz w:val="22"/>
          <w:szCs w:val="22"/>
        </w:rPr>
        <w:t>Como espacio físico dotado con las herramientas técnicas y tecnológicas necesarias para que el equipo humano interdisciplinario reciba, integre, analice y evalúe la información de los eventos que afectan o pueden afectar la salud humana, análisis que servirá como soporte para la toma de decisiones final.</w:t>
      </w:r>
      <w:r w:rsidRPr="00A27DD2">
        <w:rPr>
          <w:sz w:val="22"/>
          <w:szCs w:val="22"/>
        </w:rPr>
        <w:t xml:space="preserve"> </w:t>
      </w:r>
    </w:p>
    <w:p w:rsidR="00244032" w:rsidRPr="00A27DD2" w:rsidRDefault="00244032" w:rsidP="00244032">
      <w:pPr>
        <w:pStyle w:val="Default"/>
        <w:spacing w:after="19"/>
        <w:jc w:val="both"/>
        <w:rPr>
          <w:sz w:val="22"/>
          <w:szCs w:val="22"/>
        </w:rPr>
      </w:pPr>
    </w:p>
    <w:p w:rsidR="00244032" w:rsidRDefault="00244032" w:rsidP="00244032">
      <w:pPr>
        <w:pStyle w:val="Default"/>
        <w:numPr>
          <w:ilvl w:val="0"/>
          <w:numId w:val="30"/>
        </w:numPr>
        <w:spacing w:after="19"/>
        <w:jc w:val="both"/>
        <w:rPr>
          <w:i/>
          <w:sz w:val="22"/>
          <w:szCs w:val="22"/>
        </w:rPr>
      </w:pPr>
      <w:r w:rsidRPr="00A27DD2">
        <w:rPr>
          <w:i/>
          <w:sz w:val="22"/>
          <w:szCs w:val="22"/>
        </w:rPr>
        <w:t xml:space="preserve">Oficina de coordinación y/o de regulación del CRUE. </w:t>
      </w:r>
    </w:p>
    <w:p w:rsidR="00244032" w:rsidRPr="00A27DD2" w:rsidRDefault="00244032" w:rsidP="00244032">
      <w:pPr>
        <w:pStyle w:val="Default"/>
        <w:spacing w:after="19"/>
        <w:jc w:val="both"/>
        <w:rPr>
          <w:i/>
          <w:sz w:val="22"/>
          <w:szCs w:val="22"/>
        </w:rPr>
      </w:pPr>
    </w:p>
    <w:p w:rsidR="00244032" w:rsidRDefault="00244032" w:rsidP="00244032">
      <w:pPr>
        <w:pStyle w:val="Default"/>
        <w:numPr>
          <w:ilvl w:val="0"/>
          <w:numId w:val="30"/>
        </w:numPr>
        <w:jc w:val="both"/>
        <w:rPr>
          <w:sz w:val="22"/>
          <w:szCs w:val="22"/>
        </w:rPr>
      </w:pPr>
      <w:r w:rsidRPr="00A27DD2">
        <w:rPr>
          <w:i/>
          <w:sz w:val="22"/>
          <w:szCs w:val="22"/>
        </w:rPr>
        <w:t>Centro de Reserva del Sector Salud</w:t>
      </w:r>
      <w:r w:rsidRPr="00A27DD2">
        <w:rPr>
          <w:sz w:val="22"/>
          <w:szCs w:val="22"/>
        </w:rPr>
        <w:t xml:space="preserve">: </w:t>
      </w:r>
    </w:p>
    <w:p w:rsidR="00244032" w:rsidRDefault="00244032" w:rsidP="00244032">
      <w:pPr>
        <w:pStyle w:val="Prrafodelista"/>
      </w:pPr>
    </w:p>
    <w:p w:rsidR="00244032" w:rsidRDefault="00244032" w:rsidP="00244032">
      <w:pPr>
        <w:pStyle w:val="Default"/>
        <w:jc w:val="both"/>
        <w:rPr>
          <w:sz w:val="22"/>
          <w:szCs w:val="22"/>
        </w:rPr>
      </w:pPr>
      <w:r>
        <w:rPr>
          <w:sz w:val="22"/>
          <w:szCs w:val="22"/>
        </w:rPr>
        <w:lastRenderedPageBreak/>
        <w:t xml:space="preserve">     Como c</w:t>
      </w:r>
      <w:r w:rsidRPr="00A27DD2">
        <w:rPr>
          <w:sz w:val="22"/>
          <w:szCs w:val="22"/>
        </w:rPr>
        <w:t>onjunto de medicamentos, insumos médico-quirúrgicos, antídotos, equ</w:t>
      </w:r>
      <w:r>
        <w:rPr>
          <w:sz w:val="22"/>
          <w:szCs w:val="22"/>
        </w:rPr>
        <w:t>ipos y demás elementos que apoya</w:t>
      </w:r>
      <w:r w:rsidRPr="00A27DD2">
        <w:rPr>
          <w:sz w:val="22"/>
          <w:szCs w:val="22"/>
        </w:rPr>
        <w:t xml:space="preserve">n a la red de prestadores de servicios de salud para la atención oportuna de la población afectada por situaciones de urgencia, emergencia o desastre. </w:t>
      </w:r>
      <w:r>
        <w:rPr>
          <w:sz w:val="22"/>
          <w:szCs w:val="22"/>
        </w:rPr>
        <w:t>Entre ellos:</w:t>
      </w:r>
    </w:p>
    <w:p w:rsidR="00244032" w:rsidRDefault="00244032" w:rsidP="00244032">
      <w:pPr>
        <w:pStyle w:val="Default"/>
        <w:jc w:val="both"/>
        <w:rPr>
          <w:sz w:val="22"/>
          <w:szCs w:val="22"/>
        </w:rPr>
      </w:pPr>
    </w:p>
    <w:p w:rsidR="00244032" w:rsidRDefault="00244032" w:rsidP="00244032">
      <w:pPr>
        <w:pStyle w:val="Default"/>
        <w:numPr>
          <w:ilvl w:val="0"/>
          <w:numId w:val="41"/>
        </w:numPr>
        <w:jc w:val="both"/>
        <w:rPr>
          <w:sz w:val="22"/>
          <w:szCs w:val="22"/>
        </w:rPr>
      </w:pPr>
      <w:r>
        <w:rPr>
          <w:sz w:val="22"/>
          <w:szCs w:val="22"/>
        </w:rPr>
        <w:t>Sueros antiofídicos (Polivalente y monovalente). Refrigerado y no refrigerado. Para situaciones de urgencia previa historia clínica, ficha epidemiológica y formula médica.</w:t>
      </w:r>
    </w:p>
    <w:p w:rsidR="00244032" w:rsidRDefault="00244032" w:rsidP="00244032">
      <w:pPr>
        <w:pStyle w:val="Default"/>
        <w:numPr>
          <w:ilvl w:val="0"/>
          <w:numId w:val="41"/>
        </w:numPr>
        <w:jc w:val="both"/>
        <w:rPr>
          <w:sz w:val="22"/>
          <w:szCs w:val="22"/>
        </w:rPr>
      </w:pPr>
      <w:r>
        <w:rPr>
          <w:sz w:val="22"/>
          <w:szCs w:val="22"/>
        </w:rPr>
        <w:t>Suero y vacuna antirrábica. Refrigerado. Para situaciones de urgencia previa historia clínica, ficha epidemiológica y formula médica.</w:t>
      </w:r>
    </w:p>
    <w:p w:rsidR="00244032" w:rsidRDefault="00244032" w:rsidP="00244032">
      <w:pPr>
        <w:pStyle w:val="Default"/>
        <w:numPr>
          <w:ilvl w:val="0"/>
          <w:numId w:val="41"/>
        </w:numPr>
        <w:jc w:val="both"/>
        <w:rPr>
          <w:sz w:val="22"/>
          <w:szCs w:val="22"/>
        </w:rPr>
      </w:pPr>
      <w:r>
        <w:rPr>
          <w:sz w:val="22"/>
          <w:szCs w:val="22"/>
        </w:rPr>
        <w:t xml:space="preserve">Tratamiento para Chagas. </w:t>
      </w:r>
    </w:p>
    <w:p w:rsidR="00244032" w:rsidRDefault="00244032" w:rsidP="00244032">
      <w:pPr>
        <w:pStyle w:val="Default"/>
        <w:numPr>
          <w:ilvl w:val="0"/>
          <w:numId w:val="41"/>
        </w:numPr>
        <w:jc w:val="both"/>
        <w:rPr>
          <w:sz w:val="22"/>
          <w:szCs w:val="22"/>
        </w:rPr>
      </w:pPr>
      <w:r>
        <w:rPr>
          <w:sz w:val="22"/>
          <w:szCs w:val="22"/>
        </w:rPr>
        <w:t>Tratamiento para Malaria.</w:t>
      </w:r>
    </w:p>
    <w:p w:rsidR="00244032" w:rsidRDefault="00244032" w:rsidP="00244032">
      <w:pPr>
        <w:pStyle w:val="Default"/>
        <w:numPr>
          <w:ilvl w:val="0"/>
          <w:numId w:val="41"/>
        </w:numPr>
        <w:jc w:val="both"/>
        <w:rPr>
          <w:sz w:val="22"/>
          <w:szCs w:val="22"/>
        </w:rPr>
      </w:pPr>
      <w:r>
        <w:rPr>
          <w:sz w:val="22"/>
          <w:szCs w:val="22"/>
        </w:rPr>
        <w:t>Tratamiento para influenza tipo H1N1.</w:t>
      </w:r>
    </w:p>
    <w:p w:rsidR="00244032" w:rsidRDefault="00244032" w:rsidP="00244032">
      <w:pPr>
        <w:pStyle w:val="Default"/>
        <w:numPr>
          <w:ilvl w:val="0"/>
          <w:numId w:val="41"/>
        </w:numPr>
        <w:jc w:val="both"/>
        <w:rPr>
          <w:sz w:val="22"/>
          <w:szCs w:val="22"/>
        </w:rPr>
      </w:pPr>
      <w:r>
        <w:rPr>
          <w:sz w:val="22"/>
          <w:szCs w:val="22"/>
        </w:rPr>
        <w:t>Medicamentos tipo antibióticos, analgésicos, antiparasitarios.</w:t>
      </w:r>
    </w:p>
    <w:p w:rsidR="00244032" w:rsidRPr="00A27DD2" w:rsidRDefault="00244032" w:rsidP="00244032">
      <w:pPr>
        <w:pStyle w:val="Default"/>
        <w:numPr>
          <w:ilvl w:val="0"/>
          <w:numId w:val="41"/>
        </w:numPr>
        <w:jc w:val="both"/>
        <w:rPr>
          <w:sz w:val="22"/>
          <w:szCs w:val="22"/>
        </w:rPr>
      </w:pPr>
      <w:r>
        <w:rPr>
          <w:sz w:val="22"/>
          <w:szCs w:val="22"/>
        </w:rPr>
        <w:t xml:space="preserve">Equipos médicos de apoyo (Electrocardiógrafos, Desfibrilador, aspirador de secreciones, Ambues, Laringoscopios, Equipos para sutura, Camillas). </w:t>
      </w:r>
    </w:p>
    <w:p w:rsidR="00244032" w:rsidRDefault="00244032" w:rsidP="00244032">
      <w:pPr>
        <w:pStyle w:val="Default"/>
        <w:jc w:val="both"/>
        <w:rPr>
          <w:sz w:val="22"/>
          <w:szCs w:val="22"/>
        </w:rPr>
      </w:pPr>
    </w:p>
    <w:p w:rsidR="00244032" w:rsidRDefault="00244032" w:rsidP="00244032">
      <w:pPr>
        <w:pStyle w:val="Default"/>
        <w:jc w:val="both"/>
        <w:rPr>
          <w:sz w:val="22"/>
          <w:szCs w:val="22"/>
        </w:rPr>
      </w:pPr>
      <w:r>
        <w:rPr>
          <w:sz w:val="22"/>
          <w:szCs w:val="22"/>
        </w:rPr>
        <w:t xml:space="preserve">     Todo reportado en basa de datos. (Ver carpeta)</w:t>
      </w:r>
    </w:p>
    <w:p w:rsidR="00244032" w:rsidRDefault="00244032" w:rsidP="00244032">
      <w:pPr>
        <w:pStyle w:val="Default"/>
        <w:jc w:val="both"/>
        <w:rPr>
          <w:sz w:val="22"/>
          <w:szCs w:val="22"/>
        </w:rPr>
      </w:pPr>
    </w:p>
    <w:p w:rsidR="00244032" w:rsidRPr="00A27DD2" w:rsidRDefault="00244032" w:rsidP="00244032">
      <w:pPr>
        <w:pStyle w:val="Default"/>
        <w:jc w:val="both"/>
        <w:rPr>
          <w:sz w:val="22"/>
          <w:szCs w:val="22"/>
        </w:rPr>
      </w:pPr>
      <w:r>
        <w:rPr>
          <w:b/>
          <w:sz w:val="22"/>
          <w:szCs w:val="22"/>
        </w:rPr>
        <w:t xml:space="preserve">     </w:t>
      </w:r>
      <w:r w:rsidRPr="00A27DD2">
        <w:rPr>
          <w:b/>
          <w:sz w:val="22"/>
          <w:szCs w:val="22"/>
        </w:rPr>
        <w:t>De información</w:t>
      </w:r>
      <w:r w:rsidRPr="00A27DD2">
        <w:rPr>
          <w:sz w:val="22"/>
          <w:szCs w:val="22"/>
        </w:rPr>
        <w:t xml:space="preserve">: </w:t>
      </w:r>
    </w:p>
    <w:p w:rsidR="00244032" w:rsidRDefault="00244032" w:rsidP="00244032">
      <w:pPr>
        <w:pStyle w:val="Default"/>
        <w:jc w:val="both"/>
        <w:rPr>
          <w:sz w:val="22"/>
          <w:szCs w:val="22"/>
        </w:rPr>
      </w:pPr>
    </w:p>
    <w:p w:rsidR="00244032" w:rsidRPr="00A27DD2" w:rsidRDefault="00244032" w:rsidP="00244032">
      <w:pPr>
        <w:pStyle w:val="Default"/>
        <w:jc w:val="both"/>
        <w:rPr>
          <w:sz w:val="22"/>
          <w:szCs w:val="22"/>
        </w:rPr>
      </w:pPr>
      <w:r>
        <w:rPr>
          <w:sz w:val="22"/>
          <w:szCs w:val="22"/>
        </w:rPr>
        <w:t xml:space="preserve">     E</w:t>
      </w:r>
      <w:r w:rsidRPr="00A27DD2">
        <w:rPr>
          <w:sz w:val="22"/>
          <w:szCs w:val="22"/>
        </w:rPr>
        <w:t xml:space="preserve">l CRUE </w:t>
      </w:r>
      <w:r>
        <w:rPr>
          <w:sz w:val="22"/>
          <w:szCs w:val="22"/>
        </w:rPr>
        <w:t>tiene</w:t>
      </w:r>
      <w:r w:rsidRPr="00A27DD2">
        <w:rPr>
          <w:sz w:val="22"/>
          <w:szCs w:val="22"/>
        </w:rPr>
        <w:t xml:space="preserve"> acceso a información sistematizad</w:t>
      </w:r>
      <w:r>
        <w:rPr>
          <w:sz w:val="22"/>
          <w:szCs w:val="22"/>
        </w:rPr>
        <w:t>a que le permite</w:t>
      </w:r>
      <w:r w:rsidRPr="00A27DD2">
        <w:rPr>
          <w:sz w:val="22"/>
          <w:szCs w:val="22"/>
        </w:rPr>
        <w:t xml:space="preserve"> realizar la coordinación, integración y regulación de la atención de salud en forma oportuna y adecuada y apoyar el sistema de vigilancia epidemiológica, incluyendo: </w:t>
      </w:r>
    </w:p>
    <w:p w:rsidR="00244032" w:rsidRPr="00A27DD2" w:rsidRDefault="00244032" w:rsidP="00244032">
      <w:pPr>
        <w:pStyle w:val="Default"/>
        <w:jc w:val="both"/>
        <w:rPr>
          <w:sz w:val="22"/>
          <w:szCs w:val="22"/>
        </w:rPr>
      </w:pPr>
    </w:p>
    <w:p w:rsidR="00244032" w:rsidRPr="00B87C0D" w:rsidRDefault="00244032" w:rsidP="00244032">
      <w:pPr>
        <w:pStyle w:val="Default"/>
        <w:numPr>
          <w:ilvl w:val="0"/>
          <w:numId w:val="31"/>
        </w:numPr>
        <w:spacing w:after="14"/>
        <w:jc w:val="both"/>
        <w:rPr>
          <w:sz w:val="22"/>
          <w:szCs w:val="22"/>
        </w:rPr>
      </w:pPr>
      <w:r w:rsidRPr="00B87C0D">
        <w:rPr>
          <w:sz w:val="22"/>
          <w:szCs w:val="22"/>
        </w:rPr>
        <w:t>Manual de procesos, procedimientos y actividades definido para la adecuada regulación de las urgencias, emergencias y desastres en el territorio de su jurisdicción, el manual que estamos observando.</w:t>
      </w:r>
    </w:p>
    <w:p w:rsidR="00244032" w:rsidRPr="00B87C0D" w:rsidRDefault="00244032" w:rsidP="00244032">
      <w:pPr>
        <w:pStyle w:val="Default"/>
        <w:spacing w:after="14"/>
        <w:ind w:left="375"/>
        <w:jc w:val="both"/>
        <w:rPr>
          <w:sz w:val="22"/>
          <w:szCs w:val="22"/>
        </w:rPr>
      </w:pPr>
      <w:r w:rsidRPr="00B87C0D">
        <w:rPr>
          <w:sz w:val="22"/>
          <w:szCs w:val="22"/>
        </w:rPr>
        <w:t xml:space="preserve"> </w:t>
      </w:r>
    </w:p>
    <w:p w:rsidR="00244032" w:rsidRPr="00B87C0D" w:rsidRDefault="00244032" w:rsidP="00244032">
      <w:pPr>
        <w:pStyle w:val="Default"/>
        <w:numPr>
          <w:ilvl w:val="0"/>
          <w:numId w:val="31"/>
        </w:numPr>
        <w:spacing w:after="14"/>
        <w:jc w:val="both"/>
        <w:rPr>
          <w:sz w:val="22"/>
          <w:szCs w:val="22"/>
        </w:rPr>
      </w:pPr>
      <w:r w:rsidRPr="00B87C0D">
        <w:rPr>
          <w:sz w:val="22"/>
          <w:szCs w:val="22"/>
        </w:rPr>
        <w:t xml:space="preserve">Información cartográfica del Departamento, incluidos los mapas que se presentan en este manual. </w:t>
      </w:r>
    </w:p>
    <w:p w:rsidR="00244032" w:rsidRPr="00B87C0D" w:rsidRDefault="00244032" w:rsidP="00244032">
      <w:pPr>
        <w:pStyle w:val="Prrafodelista"/>
      </w:pPr>
    </w:p>
    <w:p w:rsidR="00244032" w:rsidRPr="00B87C0D" w:rsidRDefault="00244032" w:rsidP="00244032">
      <w:pPr>
        <w:pStyle w:val="Default"/>
        <w:numPr>
          <w:ilvl w:val="0"/>
          <w:numId w:val="31"/>
        </w:numPr>
        <w:spacing w:after="14"/>
        <w:jc w:val="both"/>
        <w:rPr>
          <w:sz w:val="22"/>
          <w:szCs w:val="22"/>
        </w:rPr>
      </w:pPr>
      <w:r w:rsidRPr="00B87C0D">
        <w:rPr>
          <w:sz w:val="22"/>
          <w:szCs w:val="22"/>
        </w:rPr>
        <w:t>Ubicación y características de los servicios de salud habilitados por los Prestadores de Servicios de Salud, incluyendo los de transporte, obtenida a través del Registro Especial de Prestadores vía internet.</w:t>
      </w:r>
      <w:r>
        <w:rPr>
          <w:sz w:val="22"/>
          <w:szCs w:val="22"/>
        </w:rPr>
        <w:t xml:space="preserve"> </w:t>
      </w:r>
      <w:r w:rsidRPr="00B87C0D">
        <w:rPr>
          <w:b/>
          <w:sz w:val="22"/>
          <w:szCs w:val="22"/>
        </w:rPr>
        <w:t>(http://201.234.78.38/habilitacion/)</w:t>
      </w:r>
    </w:p>
    <w:p w:rsidR="00244032" w:rsidRPr="00B87C0D" w:rsidRDefault="00244032" w:rsidP="00244032">
      <w:pPr>
        <w:pStyle w:val="Default"/>
        <w:spacing w:after="14"/>
        <w:ind w:left="375"/>
        <w:jc w:val="both"/>
        <w:rPr>
          <w:sz w:val="22"/>
          <w:szCs w:val="22"/>
        </w:rPr>
      </w:pPr>
      <w:r w:rsidRPr="00B87C0D">
        <w:rPr>
          <w:sz w:val="22"/>
          <w:szCs w:val="22"/>
        </w:rPr>
        <w:t xml:space="preserve"> </w:t>
      </w:r>
    </w:p>
    <w:p w:rsidR="00244032" w:rsidRPr="00B87C0D" w:rsidRDefault="00244032" w:rsidP="00244032">
      <w:pPr>
        <w:pStyle w:val="Default"/>
        <w:numPr>
          <w:ilvl w:val="0"/>
          <w:numId w:val="31"/>
        </w:numPr>
        <w:spacing w:after="14"/>
        <w:jc w:val="both"/>
        <w:rPr>
          <w:sz w:val="22"/>
          <w:szCs w:val="22"/>
        </w:rPr>
      </w:pPr>
      <w:r w:rsidRPr="00B87C0D">
        <w:rPr>
          <w:sz w:val="22"/>
          <w:szCs w:val="22"/>
        </w:rPr>
        <w:t>Capacidad instalada, de la red pública y privada del Departamento, (Ver tabla 2) anexa.</w:t>
      </w:r>
    </w:p>
    <w:p w:rsidR="00244032" w:rsidRDefault="00244032" w:rsidP="00244032">
      <w:pPr>
        <w:pStyle w:val="Default"/>
        <w:spacing w:after="14"/>
        <w:jc w:val="center"/>
        <w:rPr>
          <w:b/>
          <w:sz w:val="22"/>
          <w:szCs w:val="22"/>
        </w:rPr>
      </w:pPr>
    </w:p>
    <w:p w:rsidR="00275484" w:rsidRDefault="00275484" w:rsidP="00244032">
      <w:pPr>
        <w:pStyle w:val="Default"/>
        <w:spacing w:after="14"/>
        <w:jc w:val="center"/>
        <w:rPr>
          <w:b/>
          <w:sz w:val="22"/>
          <w:szCs w:val="22"/>
        </w:rPr>
      </w:pPr>
    </w:p>
    <w:p w:rsidR="00275484" w:rsidRDefault="00275484" w:rsidP="00244032">
      <w:pPr>
        <w:pStyle w:val="Default"/>
        <w:spacing w:after="14"/>
        <w:jc w:val="center"/>
        <w:rPr>
          <w:b/>
          <w:sz w:val="22"/>
          <w:szCs w:val="22"/>
        </w:rPr>
      </w:pPr>
    </w:p>
    <w:p w:rsidR="00275484" w:rsidRDefault="00275484" w:rsidP="00244032">
      <w:pPr>
        <w:pStyle w:val="Default"/>
        <w:spacing w:after="14"/>
        <w:jc w:val="center"/>
        <w:rPr>
          <w:b/>
          <w:sz w:val="22"/>
          <w:szCs w:val="22"/>
        </w:rPr>
      </w:pPr>
    </w:p>
    <w:p w:rsidR="00275484" w:rsidRDefault="00275484" w:rsidP="00244032">
      <w:pPr>
        <w:pStyle w:val="Default"/>
        <w:spacing w:after="14"/>
        <w:jc w:val="center"/>
        <w:rPr>
          <w:b/>
          <w:sz w:val="22"/>
          <w:szCs w:val="22"/>
        </w:rPr>
      </w:pPr>
    </w:p>
    <w:p w:rsidR="00275484" w:rsidRDefault="00275484" w:rsidP="00244032">
      <w:pPr>
        <w:pStyle w:val="Default"/>
        <w:spacing w:after="14"/>
        <w:jc w:val="center"/>
        <w:rPr>
          <w:b/>
          <w:sz w:val="22"/>
          <w:szCs w:val="22"/>
        </w:rPr>
      </w:pPr>
    </w:p>
    <w:p w:rsidR="00275484" w:rsidRDefault="00275484" w:rsidP="00244032">
      <w:pPr>
        <w:pStyle w:val="Default"/>
        <w:spacing w:after="14"/>
        <w:jc w:val="center"/>
        <w:rPr>
          <w:b/>
          <w:sz w:val="22"/>
          <w:szCs w:val="22"/>
        </w:rPr>
      </w:pPr>
    </w:p>
    <w:p w:rsidR="00275484" w:rsidRDefault="00275484" w:rsidP="00244032">
      <w:pPr>
        <w:pStyle w:val="Default"/>
        <w:spacing w:after="14"/>
        <w:jc w:val="center"/>
        <w:rPr>
          <w:b/>
          <w:sz w:val="22"/>
          <w:szCs w:val="22"/>
        </w:rPr>
      </w:pPr>
    </w:p>
    <w:p w:rsidR="00244032" w:rsidRDefault="00244032" w:rsidP="00244032">
      <w:pPr>
        <w:pStyle w:val="Default"/>
        <w:spacing w:after="14"/>
        <w:jc w:val="center"/>
        <w:rPr>
          <w:b/>
          <w:sz w:val="22"/>
          <w:szCs w:val="22"/>
        </w:rPr>
      </w:pPr>
      <w:r w:rsidRPr="00002ED1">
        <w:rPr>
          <w:b/>
          <w:sz w:val="22"/>
          <w:szCs w:val="22"/>
        </w:rPr>
        <w:lastRenderedPageBreak/>
        <w:t>TABLA N° 2</w:t>
      </w:r>
    </w:p>
    <w:p w:rsidR="00244032" w:rsidRPr="00002ED1" w:rsidRDefault="00244032" w:rsidP="00244032">
      <w:pPr>
        <w:pStyle w:val="Default"/>
        <w:spacing w:after="14"/>
        <w:jc w:val="center"/>
        <w:rPr>
          <w:b/>
          <w:sz w:val="22"/>
          <w:szCs w:val="22"/>
        </w:rPr>
      </w:pPr>
    </w:p>
    <w:p w:rsidR="00244032" w:rsidRDefault="00244032" w:rsidP="00244032">
      <w:pPr>
        <w:jc w:val="center"/>
        <w:rPr>
          <w:b/>
          <w:bCs/>
        </w:rPr>
      </w:pPr>
      <w:r w:rsidRPr="00A27DD2">
        <w:rPr>
          <w:b/>
          <w:bCs/>
        </w:rPr>
        <w:t>CAPACIDAD INSTALADA EN LA RED PRIVADA</w:t>
      </w:r>
    </w:p>
    <w:p w:rsidR="00244032" w:rsidRDefault="00244032" w:rsidP="00244032">
      <w:pPr>
        <w:jc w:val="left"/>
        <w:rPr>
          <w:b/>
          <w:bCs/>
        </w:rPr>
      </w:pPr>
    </w:p>
    <w:p w:rsidR="00244032" w:rsidRDefault="00244032" w:rsidP="00244032">
      <w:pPr>
        <w:jc w:val="center"/>
        <w:rPr>
          <w:b/>
        </w:rPr>
      </w:pPr>
      <w:r>
        <w:rPr>
          <w:b/>
        </w:rPr>
        <w:t>BUCARAMANGA Y AREA METROPOLITANA</w:t>
      </w:r>
    </w:p>
    <w:p w:rsidR="00244032" w:rsidRPr="00A27DD2" w:rsidRDefault="00244032" w:rsidP="00244032">
      <w:pPr>
        <w:jc w:val="center"/>
        <w:rPr>
          <w:b/>
        </w:rPr>
      </w:pPr>
    </w:p>
    <w:p w:rsidR="00244032" w:rsidRPr="00810743" w:rsidRDefault="00244032" w:rsidP="00244032">
      <w:pPr>
        <w:jc w:val="center"/>
        <w:rPr>
          <w:b/>
          <w:bCs/>
        </w:rPr>
      </w:pPr>
      <w:r w:rsidRPr="00810743">
        <w:rPr>
          <w:b/>
          <w:bCs/>
        </w:rPr>
        <w:t>MUNICIPIO BUCARAMANGA</w:t>
      </w:r>
    </w:p>
    <w:p w:rsidR="00244032" w:rsidRDefault="00244032" w:rsidP="00244032">
      <w:pPr>
        <w:jc w:val="center"/>
        <w:rPr>
          <w:b/>
          <w:bCs/>
          <w:sz w:val="20"/>
          <w:szCs w:val="20"/>
        </w:rPr>
      </w:pPr>
    </w:p>
    <w:tbl>
      <w:tblPr>
        <w:tblW w:w="8430" w:type="dxa"/>
        <w:jc w:val="center"/>
        <w:tblCellMar>
          <w:left w:w="70" w:type="dxa"/>
          <w:right w:w="70" w:type="dxa"/>
        </w:tblCellMar>
        <w:tblLook w:val="04A0" w:firstRow="1" w:lastRow="0" w:firstColumn="1" w:lastColumn="0" w:noHBand="0" w:noVBand="1"/>
      </w:tblPr>
      <w:tblGrid>
        <w:gridCol w:w="4683"/>
        <w:gridCol w:w="2977"/>
        <w:gridCol w:w="770"/>
      </w:tblGrid>
      <w:tr w:rsidR="00244032" w:rsidRPr="004D4152" w:rsidTr="00244032">
        <w:trPr>
          <w:trHeight w:val="409"/>
          <w:jc w:val="center"/>
        </w:trPr>
        <w:tc>
          <w:tcPr>
            <w:tcW w:w="4683" w:type="dxa"/>
            <w:tcBorders>
              <w:top w:val="single" w:sz="4" w:space="0" w:color="auto"/>
              <w:left w:val="single" w:sz="4" w:space="0" w:color="auto"/>
              <w:bottom w:val="single" w:sz="4" w:space="0" w:color="auto"/>
              <w:right w:val="single" w:sz="4" w:space="0" w:color="auto"/>
            </w:tcBorders>
            <w:shd w:val="clear" w:color="000000" w:fill="F7F7F7"/>
            <w:noWrap/>
            <w:vAlign w:val="bottom"/>
            <w:hideMark/>
          </w:tcPr>
          <w:p w:rsidR="00244032" w:rsidRPr="00837819" w:rsidRDefault="00244032" w:rsidP="00244032">
            <w:pPr>
              <w:tabs>
                <w:tab w:val="clear" w:pos="2977"/>
              </w:tabs>
              <w:jc w:val="center"/>
              <w:rPr>
                <w:rFonts w:ascii="Calibri" w:hAnsi="Calibri" w:cs="Times New Roman"/>
                <w:b/>
                <w:lang w:val="es-ES"/>
              </w:rPr>
            </w:pPr>
            <w:r w:rsidRPr="00837819">
              <w:rPr>
                <w:rFonts w:ascii="Calibri" w:hAnsi="Calibri" w:cs="Times New Roman"/>
                <w:b/>
                <w:lang w:val="es-ES"/>
              </w:rPr>
              <w:t>INSTITUCION</w:t>
            </w:r>
          </w:p>
        </w:tc>
        <w:tc>
          <w:tcPr>
            <w:tcW w:w="2977" w:type="dxa"/>
            <w:tcBorders>
              <w:top w:val="single" w:sz="4" w:space="0" w:color="auto"/>
              <w:left w:val="single" w:sz="4" w:space="0" w:color="auto"/>
              <w:bottom w:val="single" w:sz="4" w:space="0" w:color="auto"/>
              <w:right w:val="single" w:sz="4" w:space="0" w:color="auto"/>
            </w:tcBorders>
            <w:shd w:val="clear" w:color="000000" w:fill="F7F7F7"/>
            <w:noWrap/>
            <w:vAlign w:val="bottom"/>
            <w:hideMark/>
          </w:tcPr>
          <w:p w:rsidR="00244032" w:rsidRPr="00837819" w:rsidRDefault="00244032" w:rsidP="00244032">
            <w:pPr>
              <w:tabs>
                <w:tab w:val="clear" w:pos="2977"/>
              </w:tabs>
              <w:jc w:val="center"/>
              <w:rPr>
                <w:rFonts w:ascii="Calibri" w:hAnsi="Calibri" w:cs="Times New Roman"/>
                <w:b/>
                <w:color w:val="000000"/>
                <w:lang w:val="es-ES"/>
              </w:rPr>
            </w:pPr>
            <w:r w:rsidRPr="00837819">
              <w:rPr>
                <w:rFonts w:ascii="Calibri" w:hAnsi="Calibri" w:cs="Times New Roman"/>
                <w:b/>
                <w:color w:val="000000"/>
                <w:lang w:val="es-ES"/>
              </w:rPr>
              <w:t>SERVICIO</w:t>
            </w:r>
          </w:p>
        </w:tc>
        <w:tc>
          <w:tcPr>
            <w:tcW w:w="770" w:type="dxa"/>
            <w:tcBorders>
              <w:top w:val="single" w:sz="4" w:space="0" w:color="auto"/>
              <w:left w:val="single" w:sz="4" w:space="0" w:color="auto"/>
              <w:bottom w:val="single" w:sz="4" w:space="0" w:color="auto"/>
              <w:right w:val="single" w:sz="4" w:space="0" w:color="auto"/>
            </w:tcBorders>
            <w:shd w:val="clear" w:color="000000" w:fill="F7F7F7"/>
            <w:vAlign w:val="bottom"/>
            <w:hideMark/>
          </w:tcPr>
          <w:p w:rsidR="00244032" w:rsidRPr="00837819" w:rsidRDefault="00244032" w:rsidP="00244032">
            <w:pPr>
              <w:tabs>
                <w:tab w:val="clear" w:pos="2977"/>
              </w:tabs>
              <w:jc w:val="center"/>
              <w:rPr>
                <w:rFonts w:ascii="Verdana" w:hAnsi="Verdana" w:cs="Times New Roman"/>
                <w:b/>
                <w:color w:val="000000"/>
                <w:sz w:val="16"/>
                <w:szCs w:val="16"/>
                <w:lang w:val="es-ES"/>
              </w:rPr>
            </w:pPr>
            <w:r w:rsidRPr="00837819">
              <w:rPr>
                <w:rFonts w:ascii="Verdana" w:hAnsi="Verdana" w:cs="Times New Roman"/>
                <w:b/>
                <w:color w:val="000000"/>
                <w:sz w:val="16"/>
                <w:szCs w:val="16"/>
                <w:lang w:val="es-ES"/>
              </w:rPr>
              <w:t>N° CAMAS</w:t>
            </w:r>
          </w:p>
        </w:tc>
      </w:tr>
      <w:tr w:rsidR="00244032" w:rsidRPr="004D4152" w:rsidTr="00244032">
        <w:trPr>
          <w:trHeight w:val="264"/>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111" w:history="1">
              <w:r w:rsidR="00244032" w:rsidRPr="00EF5E3C">
                <w:rPr>
                  <w:rFonts w:ascii="Calibri" w:hAnsi="Calibri" w:cs="Times New Roman"/>
                  <w:color w:val="000000"/>
                  <w:sz w:val="18"/>
                  <w:szCs w:val="18"/>
                  <w:lang w:val="es-ES"/>
                </w:rPr>
                <w:t>CLÍNICA METROPOLITANA DE BUCARAMANGA S.A.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Pediátrica</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6</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12" w:history="1">
              <w:r w:rsidR="00244032" w:rsidRPr="00EF5E3C">
                <w:rPr>
                  <w:rFonts w:ascii="Calibri" w:hAnsi="Calibri" w:cs="Times New Roman"/>
                  <w:sz w:val="18"/>
                  <w:szCs w:val="18"/>
                  <w:lang w:val="es-ES"/>
                </w:rPr>
                <w:t>CLÍNICA METROPOLITANA DE BUCARAMANGA S.A.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13" w:history="1">
              <w:r w:rsidR="00244032" w:rsidRPr="00EF5E3C">
                <w:rPr>
                  <w:rFonts w:ascii="Calibri" w:hAnsi="Calibri" w:cs="Times New Roman"/>
                  <w:sz w:val="18"/>
                  <w:szCs w:val="18"/>
                  <w:lang w:val="es-ES"/>
                </w:rPr>
                <w:t>Adultos</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68</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14" w:history="1">
              <w:r w:rsidR="00244032" w:rsidRPr="00EF5E3C">
                <w:rPr>
                  <w:rFonts w:ascii="Calibri" w:hAnsi="Calibri" w:cs="Times New Roman"/>
                  <w:sz w:val="18"/>
                  <w:szCs w:val="18"/>
                  <w:lang w:val="es-ES"/>
                </w:rPr>
                <w:t>CLÍNICA METROPOLITANA DE BUCARAMANGA S.A.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15" w:history="1">
              <w:r w:rsidR="00244032" w:rsidRPr="00EF5E3C">
                <w:rPr>
                  <w:rFonts w:ascii="Calibri" w:hAnsi="Calibri" w:cs="Times New Roman"/>
                  <w:sz w:val="18"/>
                  <w:szCs w:val="18"/>
                  <w:lang w:val="es-ES"/>
                </w:rPr>
                <w:t>Obstetricia</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12</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16" w:history="1">
              <w:r w:rsidR="00244032" w:rsidRPr="00EF5E3C">
                <w:rPr>
                  <w:rFonts w:ascii="Calibri" w:hAnsi="Calibri" w:cs="Times New Roman"/>
                  <w:sz w:val="18"/>
                  <w:szCs w:val="18"/>
                  <w:lang w:val="es-ES"/>
                </w:rPr>
                <w:t>CLÍNICA METROPOLITANA DE BUCARAMANGA S.A.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17" w:history="1">
              <w:r w:rsidR="00244032" w:rsidRPr="00EF5E3C">
                <w:rPr>
                  <w:rFonts w:ascii="Calibri" w:hAnsi="Calibri" w:cs="Times New Roman"/>
                  <w:sz w:val="18"/>
                  <w:szCs w:val="18"/>
                  <w:lang w:val="es-ES"/>
                </w:rPr>
                <w:t>Cuidado Intermedio Neonatal</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6</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18" w:history="1">
              <w:r w:rsidR="00244032" w:rsidRPr="00EF5E3C">
                <w:rPr>
                  <w:rFonts w:ascii="Calibri" w:hAnsi="Calibri" w:cs="Times New Roman"/>
                  <w:sz w:val="18"/>
                  <w:szCs w:val="18"/>
                  <w:lang w:val="es-ES"/>
                </w:rPr>
                <w:t>CLÍNICA METROPOLITANA DE BUCARAMANGA S.A.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19" w:history="1">
              <w:r w:rsidR="00244032" w:rsidRPr="00EF5E3C">
                <w:rPr>
                  <w:rFonts w:ascii="Calibri" w:hAnsi="Calibri" w:cs="Times New Roman"/>
                  <w:sz w:val="18"/>
                  <w:szCs w:val="18"/>
                  <w:lang w:val="es-ES"/>
                </w:rPr>
                <w:t>Cuidado Intensivo Neonatal</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12</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20" w:history="1">
              <w:r w:rsidR="00244032" w:rsidRPr="00EF5E3C">
                <w:rPr>
                  <w:rFonts w:ascii="Calibri" w:hAnsi="Calibri" w:cs="Times New Roman"/>
                  <w:sz w:val="18"/>
                  <w:szCs w:val="18"/>
                  <w:lang w:val="es-ES"/>
                </w:rPr>
                <w:t>CLÍNICA METROPOLITANA DE BUCARAMANGA S.A.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21" w:history="1">
              <w:r w:rsidR="00244032" w:rsidRPr="00EF5E3C">
                <w:rPr>
                  <w:rFonts w:ascii="Calibri" w:hAnsi="Calibri" w:cs="Times New Roman"/>
                  <w:sz w:val="18"/>
                  <w:szCs w:val="18"/>
                  <w:lang w:val="es-ES"/>
                </w:rPr>
                <w:t>Cuidado Intermedio Adulto</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0</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22" w:history="1">
              <w:r w:rsidR="00244032" w:rsidRPr="00EF5E3C">
                <w:rPr>
                  <w:rFonts w:ascii="Calibri" w:hAnsi="Calibri" w:cs="Times New Roman"/>
                  <w:sz w:val="18"/>
                  <w:szCs w:val="18"/>
                  <w:lang w:val="es-ES"/>
                </w:rPr>
                <w:t>CLÍNICA METROPOLITANA DE BUCARAMANGA S.A.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23" w:history="1">
              <w:r w:rsidR="00244032" w:rsidRPr="00EF5E3C">
                <w:rPr>
                  <w:rFonts w:ascii="Calibri" w:hAnsi="Calibri" w:cs="Times New Roman"/>
                  <w:sz w:val="18"/>
                  <w:szCs w:val="18"/>
                  <w:lang w:val="es-ES"/>
                </w:rPr>
                <w:t>Cuidado Intensivo Adulto</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10</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24" w:history="1">
              <w:r w:rsidR="00244032" w:rsidRPr="00EF5E3C">
                <w:rPr>
                  <w:rFonts w:ascii="Calibri" w:hAnsi="Calibri" w:cs="Times New Roman"/>
                  <w:sz w:val="18"/>
                  <w:szCs w:val="18"/>
                  <w:lang w:val="es-ES"/>
                </w:rPr>
                <w:t>CLÍNICA METROPOLITANA DE BUCARAMANGA S.A.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Quirófano</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4</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25" w:history="1">
              <w:r w:rsidR="00244032" w:rsidRPr="00EF5E3C">
                <w:rPr>
                  <w:rFonts w:ascii="Calibri" w:hAnsi="Calibri" w:cs="Times New Roman"/>
                  <w:sz w:val="18"/>
                  <w:szCs w:val="18"/>
                  <w:lang w:val="es-ES"/>
                </w:rPr>
                <w:t>CLÍNICA METROPOLITANA DE BUCARAMANGA S.A.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parto</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26" w:history="1">
              <w:r w:rsidR="00244032" w:rsidRPr="00EF5E3C">
                <w:rPr>
                  <w:rFonts w:ascii="Calibri" w:hAnsi="Calibri" w:cs="Times New Roman"/>
                  <w:sz w:val="18"/>
                  <w:szCs w:val="18"/>
                  <w:lang w:val="es-ES"/>
                </w:rPr>
                <w:t>CLINICA REVIVIR SA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27" w:history="1">
              <w:r w:rsidR="00244032" w:rsidRPr="00EF5E3C">
                <w:rPr>
                  <w:rFonts w:ascii="Calibri" w:hAnsi="Calibri" w:cs="Times New Roman"/>
                  <w:sz w:val="18"/>
                  <w:szCs w:val="18"/>
                  <w:lang w:val="es-ES"/>
                </w:rPr>
                <w:t>Pediátrica</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0</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28" w:history="1">
              <w:r w:rsidR="00244032" w:rsidRPr="00EF5E3C">
                <w:rPr>
                  <w:rFonts w:ascii="Calibri" w:hAnsi="Calibri" w:cs="Times New Roman"/>
                  <w:sz w:val="18"/>
                  <w:szCs w:val="18"/>
                  <w:lang w:val="es-ES"/>
                </w:rPr>
                <w:t>CLINICA REVIVIR SA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29" w:history="1">
              <w:r w:rsidR="00244032" w:rsidRPr="00EF5E3C">
                <w:rPr>
                  <w:rFonts w:ascii="Calibri" w:hAnsi="Calibri" w:cs="Times New Roman"/>
                  <w:sz w:val="18"/>
                  <w:szCs w:val="18"/>
                  <w:lang w:val="es-ES"/>
                </w:rPr>
                <w:t>Adultos</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3</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30" w:history="1">
              <w:r w:rsidR="00244032" w:rsidRPr="00EF5E3C">
                <w:rPr>
                  <w:rFonts w:ascii="Calibri" w:hAnsi="Calibri" w:cs="Times New Roman"/>
                  <w:sz w:val="18"/>
                  <w:szCs w:val="18"/>
                  <w:lang w:val="es-ES"/>
                </w:rPr>
                <w:t>CLINICA REVIVIR SA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31" w:history="1">
              <w:r w:rsidR="00244032" w:rsidRPr="00EF5E3C">
                <w:rPr>
                  <w:rFonts w:ascii="Calibri" w:hAnsi="Calibri" w:cs="Times New Roman"/>
                  <w:sz w:val="18"/>
                  <w:szCs w:val="18"/>
                  <w:lang w:val="es-ES"/>
                </w:rPr>
                <w:t>Obstetricia</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0</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132" w:history="1">
              <w:r w:rsidR="00244032" w:rsidRPr="00EF5E3C">
                <w:rPr>
                  <w:rFonts w:ascii="Calibri" w:hAnsi="Calibri" w:cs="Times New Roman"/>
                  <w:sz w:val="18"/>
                  <w:szCs w:val="18"/>
                  <w:lang w:val="es-ES"/>
                </w:rPr>
                <w:t>CLINICA REVIVIR SA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Quirófano</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CLINICA MATERNO INFANTIL SAN LUIS SA</w:t>
            </w:r>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Pediátrica</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76</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CLINICA MATERNO INFANTIL SAN LUIS SA</w:t>
            </w:r>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Adultos</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0</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CLINICA MATERNO INFANTIL SAN LUIS SA</w:t>
            </w:r>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Obstetricia</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41</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CLINICA MATERNO INFANTIL SAN LUIS SA</w:t>
            </w:r>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Cuidado Intermedio Neonatal</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11</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CLINICA MATERNO INFANTIL SAN LUIS SA</w:t>
            </w:r>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Cuidado Intensivo Neonatal</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14</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CLINICA MATERNO INFANTIL SAN LUIS SA</w:t>
            </w:r>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Cuidado Intermedio Pediátrico</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3</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33" w:history="1">
              <w:r w:rsidR="00244032" w:rsidRPr="00EF5E3C">
                <w:rPr>
                  <w:rFonts w:ascii="Calibri" w:hAnsi="Calibri" w:cs="Times New Roman"/>
                  <w:sz w:val="18"/>
                  <w:szCs w:val="18"/>
                  <w:lang w:val="es-ES"/>
                </w:rPr>
                <w:t>CLINICA MATERNO INFANTIL SAN LUIS SA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34" w:history="1">
              <w:r w:rsidR="00244032" w:rsidRPr="00EF5E3C">
                <w:rPr>
                  <w:rFonts w:ascii="Calibri" w:hAnsi="Calibri" w:cs="Times New Roman"/>
                  <w:sz w:val="18"/>
                  <w:szCs w:val="18"/>
                  <w:lang w:val="es-ES"/>
                </w:rPr>
                <w:t>Cuidado Intensivo Pediátrico</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9</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35" w:history="1">
              <w:r w:rsidR="00244032" w:rsidRPr="00EF5E3C">
                <w:rPr>
                  <w:rFonts w:ascii="Calibri" w:hAnsi="Calibri" w:cs="Times New Roman"/>
                  <w:sz w:val="18"/>
                  <w:szCs w:val="18"/>
                  <w:lang w:val="es-ES"/>
                </w:rPr>
                <w:t>CLINICA MATERNO INFANTIL SAN LUIS SA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36" w:history="1">
              <w:r w:rsidR="00244032" w:rsidRPr="00EF5E3C">
                <w:rPr>
                  <w:rFonts w:ascii="Calibri" w:hAnsi="Calibri" w:cs="Times New Roman"/>
                  <w:sz w:val="18"/>
                  <w:szCs w:val="18"/>
                  <w:lang w:val="es-ES"/>
                </w:rPr>
                <w:t>Cuidado Intermedio Adulto</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0</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37" w:history="1">
              <w:r w:rsidR="00244032" w:rsidRPr="00EF5E3C">
                <w:rPr>
                  <w:rFonts w:ascii="Calibri" w:hAnsi="Calibri" w:cs="Times New Roman"/>
                  <w:sz w:val="18"/>
                  <w:szCs w:val="18"/>
                  <w:lang w:val="es-ES"/>
                </w:rPr>
                <w:t>CLINICA MATERNO INFANTIL SAN LUIS SA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Quirófano</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3</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38" w:history="1">
              <w:r w:rsidR="00244032" w:rsidRPr="00EF5E3C">
                <w:rPr>
                  <w:rFonts w:ascii="Calibri" w:hAnsi="Calibri" w:cs="Times New Roman"/>
                  <w:sz w:val="18"/>
                  <w:szCs w:val="18"/>
                  <w:lang w:val="es-ES"/>
                </w:rPr>
                <w:t>CLINICA MATERNO INFANTIL SAN LUIS SA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Parto</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2</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39" w:history="1">
              <w:r w:rsidR="00244032" w:rsidRPr="00EF5E3C">
                <w:rPr>
                  <w:rFonts w:ascii="Calibri" w:hAnsi="Calibri" w:cs="Times New Roman"/>
                  <w:sz w:val="18"/>
                  <w:szCs w:val="18"/>
                  <w:lang w:val="es-ES"/>
                </w:rPr>
                <w:t>CLINICA CHICAMOCHA SA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40" w:history="1">
              <w:r w:rsidR="00244032" w:rsidRPr="00EF5E3C">
                <w:rPr>
                  <w:rFonts w:ascii="Calibri" w:hAnsi="Calibri" w:cs="Times New Roman"/>
                  <w:sz w:val="18"/>
                  <w:szCs w:val="18"/>
                  <w:lang w:val="es-ES"/>
                </w:rPr>
                <w:t>Pediátrica</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13</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41" w:history="1">
              <w:r w:rsidR="00244032" w:rsidRPr="00EF5E3C">
                <w:rPr>
                  <w:rFonts w:ascii="Calibri" w:hAnsi="Calibri" w:cs="Times New Roman"/>
                  <w:sz w:val="18"/>
                  <w:szCs w:val="18"/>
                  <w:lang w:val="es-ES"/>
                </w:rPr>
                <w:t>CLINICA CHICAMOCHA SA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42" w:history="1">
              <w:r w:rsidR="00244032" w:rsidRPr="00EF5E3C">
                <w:rPr>
                  <w:rFonts w:ascii="Calibri" w:hAnsi="Calibri" w:cs="Times New Roman"/>
                  <w:sz w:val="18"/>
                  <w:szCs w:val="18"/>
                  <w:lang w:val="es-ES"/>
                </w:rPr>
                <w:t>Adultos</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58</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43" w:history="1">
              <w:r w:rsidR="00244032" w:rsidRPr="00EF5E3C">
                <w:rPr>
                  <w:rFonts w:ascii="Calibri" w:hAnsi="Calibri" w:cs="Times New Roman"/>
                  <w:sz w:val="18"/>
                  <w:szCs w:val="18"/>
                  <w:lang w:val="es-ES"/>
                </w:rPr>
                <w:t>CLINICA CHICAMOCHA SA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44" w:history="1">
              <w:r w:rsidR="00244032" w:rsidRPr="00EF5E3C">
                <w:rPr>
                  <w:rFonts w:ascii="Calibri" w:hAnsi="Calibri" w:cs="Times New Roman"/>
                  <w:sz w:val="18"/>
                  <w:szCs w:val="18"/>
                  <w:lang w:val="es-ES"/>
                </w:rPr>
                <w:t>Obstetricia</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10</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45" w:history="1">
              <w:r w:rsidR="00244032" w:rsidRPr="00EF5E3C">
                <w:rPr>
                  <w:rFonts w:ascii="Calibri" w:hAnsi="Calibri" w:cs="Times New Roman"/>
                  <w:sz w:val="18"/>
                  <w:szCs w:val="18"/>
                  <w:lang w:val="es-ES"/>
                </w:rPr>
                <w:t>CLINICA CHICAMOCHA SA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46" w:history="1">
              <w:r w:rsidR="00244032" w:rsidRPr="00EF5E3C">
                <w:rPr>
                  <w:rFonts w:ascii="Calibri" w:hAnsi="Calibri" w:cs="Times New Roman"/>
                  <w:sz w:val="18"/>
                  <w:szCs w:val="18"/>
                  <w:lang w:val="es-ES"/>
                </w:rPr>
                <w:t>Cuidado Intermedio Neonatal</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4</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47" w:history="1">
              <w:r w:rsidR="00244032" w:rsidRPr="00EF5E3C">
                <w:rPr>
                  <w:rFonts w:ascii="Calibri" w:hAnsi="Calibri" w:cs="Times New Roman"/>
                  <w:sz w:val="18"/>
                  <w:szCs w:val="18"/>
                  <w:lang w:val="es-ES"/>
                </w:rPr>
                <w:t>CLINICA CHICAMOCHA SA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48" w:history="1">
              <w:r w:rsidR="00244032" w:rsidRPr="00EF5E3C">
                <w:rPr>
                  <w:rFonts w:ascii="Calibri" w:hAnsi="Calibri" w:cs="Times New Roman"/>
                  <w:sz w:val="18"/>
                  <w:szCs w:val="18"/>
                  <w:lang w:val="es-ES"/>
                </w:rPr>
                <w:t>Cuidado Intensivo Neonatal</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10</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49" w:history="1">
              <w:r w:rsidR="00244032" w:rsidRPr="00EF5E3C">
                <w:rPr>
                  <w:rFonts w:ascii="Calibri" w:hAnsi="Calibri" w:cs="Times New Roman"/>
                  <w:sz w:val="18"/>
                  <w:szCs w:val="18"/>
                  <w:lang w:val="es-ES"/>
                </w:rPr>
                <w:t>CLINICA CHICAMOCHA SA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50" w:history="1">
              <w:r w:rsidR="00244032" w:rsidRPr="00EF5E3C">
                <w:rPr>
                  <w:rFonts w:ascii="Calibri" w:hAnsi="Calibri" w:cs="Times New Roman"/>
                  <w:sz w:val="18"/>
                  <w:szCs w:val="18"/>
                  <w:lang w:val="es-ES"/>
                </w:rPr>
                <w:t>Cuidado Intermedio Pediátrico</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3</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51" w:history="1">
              <w:r w:rsidR="00244032" w:rsidRPr="00EF5E3C">
                <w:rPr>
                  <w:rFonts w:ascii="Calibri" w:hAnsi="Calibri" w:cs="Times New Roman"/>
                  <w:sz w:val="18"/>
                  <w:szCs w:val="18"/>
                  <w:lang w:val="es-ES"/>
                </w:rPr>
                <w:t>CLINICA CHICAMOCHA SA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52" w:history="1">
              <w:r w:rsidR="00244032" w:rsidRPr="00EF5E3C">
                <w:rPr>
                  <w:rFonts w:ascii="Calibri" w:hAnsi="Calibri" w:cs="Times New Roman"/>
                  <w:sz w:val="18"/>
                  <w:szCs w:val="18"/>
                  <w:lang w:val="es-ES"/>
                </w:rPr>
                <w:t>Cuidado Intensivo Pediátrico</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3</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53" w:history="1">
              <w:r w:rsidR="00244032" w:rsidRPr="00EF5E3C">
                <w:rPr>
                  <w:rFonts w:ascii="Calibri" w:hAnsi="Calibri" w:cs="Times New Roman"/>
                  <w:sz w:val="18"/>
                  <w:szCs w:val="18"/>
                  <w:lang w:val="es-ES"/>
                </w:rPr>
                <w:t>CLINICA CHICAMOCHA SA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54" w:history="1">
              <w:r w:rsidR="00244032" w:rsidRPr="00EF5E3C">
                <w:rPr>
                  <w:rFonts w:ascii="Calibri" w:hAnsi="Calibri" w:cs="Times New Roman"/>
                  <w:sz w:val="18"/>
                  <w:szCs w:val="18"/>
                  <w:lang w:val="es-ES"/>
                </w:rPr>
                <w:t>Cuidado Intensivo Adulto</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19</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155" w:history="1">
              <w:r w:rsidR="00244032" w:rsidRPr="00EF5E3C">
                <w:rPr>
                  <w:rFonts w:ascii="Calibri" w:hAnsi="Calibri" w:cs="Times New Roman"/>
                  <w:sz w:val="18"/>
                  <w:szCs w:val="18"/>
                  <w:lang w:val="es-ES"/>
                </w:rPr>
                <w:t>CLINICA CHICAMOCHA SA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Quirófano</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5</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156" w:history="1">
              <w:r w:rsidR="00244032" w:rsidRPr="00EF5E3C">
                <w:rPr>
                  <w:rFonts w:ascii="Calibri" w:hAnsi="Calibri" w:cs="Times New Roman"/>
                  <w:sz w:val="18"/>
                  <w:szCs w:val="18"/>
                  <w:lang w:val="es-ES"/>
                </w:rPr>
                <w:t>CLINICA CHICAMOCHA SA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Parto</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57" w:history="1">
              <w:r w:rsidR="00244032" w:rsidRPr="00EF5E3C">
                <w:rPr>
                  <w:rFonts w:ascii="Calibri" w:hAnsi="Calibri" w:cs="Times New Roman"/>
                  <w:sz w:val="18"/>
                  <w:szCs w:val="18"/>
                  <w:lang w:val="es-ES"/>
                </w:rPr>
                <w:t>CENTRO MEDICO DANIEL PERALTA SA CLINICA BUCARAMANGA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58" w:history="1">
              <w:r w:rsidR="00244032" w:rsidRPr="00EF5E3C">
                <w:rPr>
                  <w:rFonts w:ascii="Calibri" w:hAnsi="Calibri" w:cs="Times New Roman"/>
                  <w:sz w:val="18"/>
                  <w:szCs w:val="18"/>
                  <w:lang w:val="es-ES"/>
                </w:rPr>
                <w:t>Pediátrica</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6</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59" w:history="1">
              <w:r w:rsidR="00244032" w:rsidRPr="00EF5E3C">
                <w:rPr>
                  <w:rFonts w:ascii="Calibri" w:hAnsi="Calibri" w:cs="Times New Roman"/>
                  <w:sz w:val="18"/>
                  <w:szCs w:val="18"/>
                  <w:lang w:val="es-ES"/>
                </w:rPr>
                <w:t>CENTRO MEDICO DANIEL PERALTA SA CLINICA BUCARAMANGA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60" w:history="1">
              <w:r w:rsidR="00244032" w:rsidRPr="00EF5E3C">
                <w:rPr>
                  <w:rFonts w:ascii="Calibri" w:hAnsi="Calibri" w:cs="Times New Roman"/>
                  <w:sz w:val="18"/>
                  <w:szCs w:val="18"/>
                  <w:lang w:val="es-ES"/>
                </w:rPr>
                <w:t>Adultos</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71</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61" w:history="1">
              <w:r w:rsidR="00244032" w:rsidRPr="00EF5E3C">
                <w:rPr>
                  <w:rFonts w:ascii="Calibri" w:hAnsi="Calibri" w:cs="Times New Roman"/>
                  <w:sz w:val="18"/>
                  <w:szCs w:val="18"/>
                  <w:lang w:val="es-ES"/>
                </w:rPr>
                <w:t>CENTRO MEDICO DANIEL PERALTA SA CLINICA BUCARAMANGA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62" w:history="1">
              <w:r w:rsidR="00244032" w:rsidRPr="00EF5E3C">
                <w:rPr>
                  <w:rFonts w:ascii="Calibri" w:hAnsi="Calibri" w:cs="Times New Roman"/>
                  <w:sz w:val="18"/>
                  <w:szCs w:val="18"/>
                  <w:lang w:val="es-ES"/>
                </w:rPr>
                <w:t>Obstetricia</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10</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63" w:history="1">
              <w:r w:rsidR="00244032" w:rsidRPr="00EF5E3C">
                <w:rPr>
                  <w:rFonts w:ascii="Calibri" w:hAnsi="Calibri" w:cs="Times New Roman"/>
                  <w:sz w:val="18"/>
                  <w:szCs w:val="18"/>
                  <w:lang w:val="es-ES"/>
                </w:rPr>
                <w:t>CENTRO MEDICO DANIEL PERALTA SA CLINICA BUCARAMANGA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64" w:history="1">
              <w:r w:rsidR="00244032" w:rsidRPr="00EF5E3C">
                <w:rPr>
                  <w:rFonts w:ascii="Calibri" w:hAnsi="Calibri" w:cs="Times New Roman"/>
                  <w:sz w:val="18"/>
                  <w:szCs w:val="18"/>
                  <w:lang w:val="es-ES"/>
                </w:rPr>
                <w:t>Cuidado Intensivo Adulto</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8</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hideMark/>
          </w:tcPr>
          <w:p w:rsidR="00244032" w:rsidRPr="00EF5E3C" w:rsidRDefault="00760064" w:rsidP="00244032">
            <w:pPr>
              <w:jc w:val="center"/>
              <w:rPr>
                <w:rFonts w:ascii="Calibri" w:hAnsi="Calibri"/>
                <w:sz w:val="18"/>
                <w:szCs w:val="18"/>
              </w:rPr>
            </w:pPr>
            <w:hyperlink r:id="rId165" w:history="1">
              <w:r w:rsidR="00244032" w:rsidRPr="00EF5E3C">
                <w:rPr>
                  <w:rFonts w:ascii="Calibri" w:hAnsi="Calibri" w:cs="Times New Roman"/>
                  <w:sz w:val="18"/>
                  <w:szCs w:val="18"/>
                  <w:lang w:val="es-ES"/>
                </w:rPr>
                <w:t>CENTRO MEDICO DANIEL PERALTA SA CLINICA BUCARAMANGA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Quirófano</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6</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hideMark/>
          </w:tcPr>
          <w:p w:rsidR="00244032" w:rsidRPr="00EF5E3C" w:rsidRDefault="00760064" w:rsidP="00244032">
            <w:pPr>
              <w:jc w:val="center"/>
              <w:rPr>
                <w:rFonts w:ascii="Calibri" w:hAnsi="Calibri"/>
                <w:sz w:val="18"/>
                <w:szCs w:val="18"/>
              </w:rPr>
            </w:pPr>
            <w:hyperlink r:id="rId166" w:history="1">
              <w:r w:rsidR="00244032" w:rsidRPr="00EF5E3C">
                <w:rPr>
                  <w:rFonts w:ascii="Calibri" w:hAnsi="Calibri" w:cs="Times New Roman"/>
                  <w:sz w:val="18"/>
                  <w:szCs w:val="18"/>
                  <w:lang w:val="es-ES"/>
                </w:rPr>
                <w:t>CENTRO MEDICO DANIEL PERALTA SA CLINICA BUCARAMANGA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Parto</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2</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SERVICLINICOS DROMEDICA S.A.</w:t>
            </w:r>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Pediátrica</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4</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SERVICLINICOS DROMEDICA S.A.</w:t>
            </w:r>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Adultos</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38</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SERVICLINICOS DROMEDICA S.A.</w:t>
            </w:r>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Obstetricia</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2</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SERVICLINICOS DROMEDICA S.A.</w:t>
            </w:r>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Cuidado Intensivo Adulto</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9</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SERVICLINICOS DROMEDICA S.A.</w:t>
            </w:r>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Quirófano</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3</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SERVICLINICOS DROMEDICA S.A.</w:t>
            </w:r>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Parto</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LOS COMUNEROS HOSPITAL UNIVERSITARIO DE BUCARAMANGA</w:t>
            </w:r>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Pediátrica</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8</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LOS COMUNEROS HOSPITAL UNIVERSITARIO DE BUCARAMANGA</w:t>
            </w:r>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Adultos</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123</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67" w:history="1">
              <w:r w:rsidR="00244032" w:rsidRPr="00EF5E3C">
                <w:rPr>
                  <w:rFonts w:ascii="Calibri" w:hAnsi="Calibri" w:cs="Times New Roman"/>
                  <w:sz w:val="18"/>
                  <w:szCs w:val="18"/>
                  <w:lang w:val="es-ES"/>
                </w:rPr>
                <w:t>LOS COMUNEROS HOSPITAL UNIVERSITARIO DE BUCARAMANGA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68" w:history="1">
              <w:r w:rsidR="00244032" w:rsidRPr="00EF5E3C">
                <w:rPr>
                  <w:rFonts w:ascii="Calibri" w:hAnsi="Calibri" w:cs="Times New Roman"/>
                  <w:sz w:val="18"/>
                  <w:szCs w:val="18"/>
                  <w:lang w:val="es-ES"/>
                </w:rPr>
                <w:t>Obstetricia</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4</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69" w:history="1">
              <w:r w:rsidR="00244032" w:rsidRPr="00EF5E3C">
                <w:rPr>
                  <w:rFonts w:ascii="Calibri" w:hAnsi="Calibri" w:cs="Times New Roman"/>
                  <w:sz w:val="18"/>
                  <w:szCs w:val="18"/>
                  <w:lang w:val="es-ES"/>
                </w:rPr>
                <w:t>LOS COMUNEROS HOSPITAL UNIVERSITARIO DE BUCARAMANGA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70" w:history="1">
              <w:r w:rsidR="00244032" w:rsidRPr="00EF5E3C">
                <w:rPr>
                  <w:rFonts w:ascii="Calibri" w:hAnsi="Calibri" w:cs="Times New Roman"/>
                  <w:sz w:val="18"/>
                  <w:szCs w:val="18"/>
                  <w:lang w:val="es-ES"/>
                </w:rPr>
                <w:t>Cuidado Intensivo Neonatal</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15</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71" w:history="1">
              <w:r w:rsidR="00244032" w:rsidRPr="00EF5E3C">
                <w:rPr>
                  <w:rFonts w:ascii="Calibri" w:hAnsi="Calibri" w:cs="Times New Roman"/>
                  <w:sz w:val="18"/>
                  <w:szCs w:val="18"/>
                  <w:lang w:val="es-ES"/>
                </w:rPr>
                <w:t>LOS COMUNEROS HOSPITAL UNIVERSITARIO DE BUCARAMANGA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72" w:history="1">
              <w:r w:rsidR="00244032" w:rsidRPr="00EF5E3C">
                <w:rPr>
                  <w:rFonts w:ascii="Calibri" w:hAnsi="Calibri" w:cs="Times New Roman"/>
                  <w:sz w:val="18"/>
                  <w:szCs w:val="18"/>
                  <w:lang w:val="es-ES"/>
                </w:rPr>
                <w:t>Cuidado Intensivo Adulto</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19</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hideMark/>
          </w:tcPr>
          <w:p w:rsidR="00244032" w:rsidRPr="00EF5E3C" w:rsidRDefault="00760064" w:rsidP="00244032">
            <w:pPr>
              <w:jc w:val="center"/>
              <w:rPr>
                <w:rFonts w:ascii="Calibri" w:hAnsi="Calibri"/>
                <w:sz w:val="18"/>
                <w:szCs w:val="18"/>
              </w:rPr>
            </w:pPr>
            <w:hyperlink r:id="rId173" w:history="1">
              <w:r w:rsidR="00244032" w:rsidRPr="00EF5E3C">
                <w:rPr>
                  <w:rFonts w:ascii="Calibri" w:hAnsi="Calibri" w:cs="Times New Roman"/>
                  <w:sz w:val="18"/>
                  <w:szCs w:val="18"/>
                  <w:lang w:val="es-ES"/>
                </w:rPr>
                <w:t>LOS COMUNEROS HOSPITAL UNIVERSITARIO DE BUCARAMANGA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Quirófano</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5</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hideMark/>
          </w:tcPr>
          <w:p w:rsidR="00244032" w:rsidRPr="00EF5E3C" w:rsidRDefault="00760064" w:rsidP="00244032">
            <w:pPr>
              <w:jc w:val="center"/>
              <w:rPr>
                <w:rFonts w:ascii="Calibri" w:hAnsi="Calibri"/>
                <w:sz w:val="18"/>
                <w:szCs w:val="18"/>
              </w:rPr>
            </w:pPr>
            <w:hyperlink r:id="rId174" w:history="1">
              <w:r w:rsidR="00244032" w:rsidRPr="00EF5E3C">
                <w:rPr>
                  <w:rFonts w:ascii="Calibri" w:hAnsi="Calibri" w:cs="Times New Roman"/>
                  <w:sz w:val="18"/>
                  <w:szCs w:val="18"/>
                  <w:lang w:val="es-ES"/>
                </w:rPr>
                <w:t>LOS COMUNEROS HOSPITAL UNIVERSITARIO DE BUCARAMANGA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Parto</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75" w:history="1">
              <w:r w:rsidR="00244032" w:rsidRPr="00EF5E3C">
                <w:rPr>
                  <w:rFonts w:ascii="Calibri" w:hAnsi="Calibri" w:cs="Times New Roman"/>
                  <w:sz w:val="18"/>
                  <w:szCs w:val="18"/>
                  <w:lang w:val="es-ES"/>
                </w:rPr>
                <w:t>CLINICA SALUDCOOP BUCARAMANGA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76" w:history="1">
              <w:r w:rsidR="00244032" w:rsidRPr="00EF5E3C">
                <w:rPr>
                  <w:rFonts w:ascii="Calibri" w:hAnsi="Calibri" w:cs="Times New Roman"/>
                  <w:sz w:val="18"/>
                  <w:szCs w:val="18"/>
                  <w:lang w:val="es-ES"/>
                </w:rPr>
                <w:t>Pediátrica</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10</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77" w:history="1">
              <w:r w:rsidR="00244032" w:rsidRPr="00EF5E3C">
                <w:rPr>
                  <w:rFonts w:ascii="Calibri" w:hAnsi="Calibri" w:cs="Times New Roman"/>
                  <w:sz w:val="18"/>
                  <w:szCs w:val="18"/>
                  <w:lang w:val="es-ES"/>
                </w:rPr>
                <w:t>CLINICA SALUDCOOP BUCARAMANGA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78" w:history="1">
              <w:r w:rsidR="00244032" w:rsidRPr="00EF5E3C">
                <w:rPr>
                  <w:rFonts w:ascii="Calibri" w:hAnsi="Calibri" w:cs="Times New Roman"/>
                  <w:sz w:val="18"/>
                  <w:szCs w:val="18"/>
                  <w:lang w:val="es-ES"/>
                </w:rPr>
                <w:t>Adultos</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64</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79" w:history="1">
              <w:r w:rsidR="00244032" w:rsidRPr="00EF5E3C">
                <w:rPr>
                  <w:rFonts w:ascii="Calibri" w:hAnsi="Calibri" w:cs="Times New Roman"/>
                  <w:sz w:val="18"/>
                  <w:szCs w:val="18"/>
                  <w:lang w:val="es-ES"/>
                </w:rPr>
                <w:t>CLINICA SALUDCOOP BUCARAMANGA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80" w:history="1">
              <w:r w:rsidR="00244032" w:rsidRPr="00EF5E3C">
                <w:rPr>
                  <w:rFonts w:ascii="Calibri" w:hAnsi="Calibri" w:cs="Times New Roman"/>
                  <w:sz w:val="18"/>
                  <w:szCs w:val="18"/>
                  <w:lang w:val="es-ES"/>
                </w:rPr>
                <w:t>Obstetricia</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19</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81" w:history="1">
              <w:r w:rsidR="00244032" w:rsidRPr="00EF5E3C">
                <w:rPr>
                  <w:rFonts w:ascii="Calibri" w:hAnsi="Calibri" w:cs="Times New Roman"/>
                  <w:sz w:val="18"/>
                  <w:szCs w:val="18"/>
                  <w:lang w:val="es-ES"/>
                </w:rPr>
                <w:t>CLINICA SALUDCOOP BUCARAMANGA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82" w:history="1">
              <w:r w:rsidR="00244032" w:rsidRPr="00EF5E3C">
                <w:rPr>
                  <w:rFonts w:ascii="Calibri" w:hAnsi="Calibri" w:cs="Times New Roman"/>
                  <w:sz w:val="18"/>
                  <w:szCs w:val="18"/>
                  <w:lang w:val="es-ES"/>
                </w:rPr>
                <w:t>Cuidado Intermedio Neonatal</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2</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83" w:history="1">
              <w:r w:rsidR="00244032" w:rsidRPr="00EF5E3C">
                <w:rPr>
                  <w:rFonts w:ascii="Calibri" w:hAnsi="Calibri" w:cs="Times New Roman"/>
                  <w:sz w:val="18"/>
                  <w:szCs w:val="18"/>
                  <w:lang w:val="es-ES"/>
                </w:rPr>
                <w:t>CLINICA SALUDCOOP BUCARAMANGA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84" w:history="1">
              <w:r w:rsidR="00244032" w:rsidRPr="00EF5E3C">
                <w:rPr>
                  <w:rFonts w:ascii="Calibri" w:hAnsi="Calibri" w:cs="Times New Roman"/>
                  <w:sz w:val="18"/>
                  <w:szCs w:val="18"/>
                  <w:lang w:val="es-ES"/>
                </w:rPr>
                <w:t>Cuidado Intensivo Neonatal</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8</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85" w:history="1">
              <w:r w:rsidR="00244032" w:rsidRPr="00EF5E3C">
                <w:rPr>
                  <w:rFonts w:ascii="Calibri" w:hAnsi="Calibri" w:cs="Times New Roman"/>
                  <w:sz w:val="18"/>
                  <w:szCs w:val="18"/>
                  <w:lang w:val="es-ES"/>
                </w:rPr>
                <w:t>CLINICA SALUDCOOP BUCARAMANGA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86" w:history="1">
              <w:r w:rsidR="00244032" w:rsidRPr="00EF5E3C">
                <w:rPr>
                  <w:rFonts w:ascii="Calibri" w:hAnsi="Calibri" w:cs="Times New Roman"/>
                  <w:sz w:val="18"/>
                  <w:szCs w:val="18"/>
                  <w:lang w:val="es-ES"/>
                </w:rPr>
                <w:t>Cuidado Intensivo Pediátrico</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2</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87" w:history="1">
              <w:r w:rsidR="00244032" w:rsidRPr="00EF5E3C">
                <w:rPr>
                  <w:rFonts w:ascii="Calibri" w:hAnsi="Calibri" w:cs="Times New Roman"/>
                  <w:sz w:val="18"/>
                  <w:szCs w:val="18"/>
                  <w:lang w:val="es-ES"/>
                </w:rPr>
                <w:t>CLINICA SALUDCOOP BUCARAMANGA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88" w:history="1">
              <w:r w:rsidR="00244032" w:rsidRPr="00EF5E3C">
                <w:rPr>
                  <w:rFonts w:ascii="Calibri" w:hAnsi="Calibri" w:cs="Times New Roman"/>
                  <w:sz w:val="18"/>
                  <w:szCs w:val="18"/>
                  <w:lang w:val="es-ES"/>
                </w:rPr>
                <w:t>Cuidado Intensivo Adulto</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6</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hideMark/>
          </w:tcPr>
          <w:p w:rsidR="00244032" w:rsidRPr="00EF5E3C" w:rsidRDefault="00760064" w:rsidP="00244032">
            <w:pPr>
              <w:jc w:val="center"/>
              <w:rPr>
                <w:rFonts w:ascii="Calibri" w:hAnsi="Calibri"/>
                <w:sz w:val="18"/>
                <w:szCs w:val="18"/>
              </w:rPr>
            </w:pPr>
            <w:hyperlink r:id="rId189" w:history="1">
              <w:r w:rsidR="00244032" w:rsidRPr="00EF5E3C">
                <w:rPr>
                  <w:rFonts w:ascii="Calibri" w:hAnsi="Calibri" w:cs="Times New Roman"/>
                  <w:sz w:val="18"/>
                  <w:szCs w:val="18"/>
                  <w:lang w:val="es-ES"/>
                </w:rPr>
                <w:t>CLINICA SALUDCOOP BUCARAMANGA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Quirófano</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5</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hideMark/>
          </w:tcPr>
          <w:p w:rsidR="00244032" w:rsidRPr="00EF5E3C" w:rsidRDefault="00760064" w:rsidP="00244032">
            <w:pPr>
              <w:jc w:val="center"/>
              <w:rPr>
                <w:rFonts w:ascii="Calibri" w:hAnsi="Calibri"/>
                <w:sz w:val="18"/>
                <w:szCs w:val="18"/>
              </w:rPr>
            </w:pPr>
            <w:hyperlink r:id="rId190" w:history="1">
              <w:r w:rsidR="00244032" w:rsidRPr="00EF5E3C">
                <w:rPr>
                  <w:rFonts w:ascii="Calibri" w:hAnsi="Calibri" w:cs="Times New Roman"/>
                  <w:sz w:val="18"/>
                  <w:szCs w:val="18"/>
                  <w:lang w:val="es-ES"/>
                </w:rPr>
                <w:t>CLINICA SALUDCOOP BUCARAMANGA</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Parto</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2</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91" w:history="1">
              <w:r w:rsidR="00244032" w:rsidRPr="00EF5E3C">
                <w:rPr>
                  <w:rFonts w:ascii="Calibri" w:hAnsi="Calibri" w:cs="Times New Roman"/>
                  <w:sz w:val="18"/>
                  <w:szCs w:val="18"/>
                  <w:lang w:val="es-ES"/>
                </w:rPr>
                <w:t xml:space="preserve">CLINICA REGIONAL DEL ORIENTE </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92" w:history="1">
              <w:r w:rsidR="00244032" w:rsidRPr="00EF5E3C">
                <w:rPr>
                  <w:rFonts w:ascii="Calibri" w:hAnsi="Calibri" w:cs="Times New Roman"/>
                  <w:sz w:val="18"/>
                  <w:szCs w:val="18"/>
                  <w:lang w:val="es-ES"/>
                </w:rPr>
                <w:t>Pediátrica</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3</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93" w:history="1">
              <w:r w:rsidR="00244032" w:rsidRPr="00EF5E3C">
                <w:rPr>
                  <w:rFonts w:ascii="Calibri" w:hAnsi="Calibri" w:cs="Times New Roman"/>
                  <w:sz w:val="18"/>
                  <w:szCs w:val="18"/>
                  <w:lang w:val="es-ES"/>
                </w:rPr>
                <w:t xml:space="preserve">CLINICA REGIONAL DEL ORIENTE </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94" w:history="1">
              <w:r w:rsidR="00244032" w:rsidRPr="00EF5E3C">
                <w:rPr>
                  <w:rFonts w:ascii="Calibri" w:hAnsi="Calibri" w:cs="Times New Roman"/>
                  <w:sz w:val="18"/>
                  <w:szCs w:val="18"/>
                  <w:lang w:val="es-ES"/>
                </w:rPr>
                <w:t>Adultos</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11</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95" w:history="1">
              <w:r w:rsidR="00244032" w:rsidRPr="00EF5E3C">
                <w:rPr>
                  <w:rFonts w:ascii="Calibri" w:hAnsi="Calibri" w:cs="Times New Roman"/>
                  <w:sz w:val="18"/>
                  <w:szCs w:val="18"/>
                  <w:lang w:val="es-ES"/>
                </w:rPr>
                <w:t xml:space="preserve">CLINICA REGIONAL DEL ORIENTE </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96" w:history="1">
              <w:r w:rsidR="00244032" w:rsidRPr="00EF5E3C">
                <w:rPr>
                  <w:rFonts w:ascii="Calibri" w:hAnsi="Calibri" w:cs="Times New Roman"/>
                  <w:sz w:val="18"/>
                  <w:szCs w:val="18"/>
                  <w:lang w:val="es-ES"/>
                </w:rPr>
                <w:t>Obstetricia</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4</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97" w:history="1">
              <w:r w:rsidR="00244032" w:rsidRPr="00EF5E3C">
                <w:rPr>
                  <w:rFonts w:ascii="Calibri" w:hAnsi="Calibri" w:cs="Times New Roman"/>
                  <w:sz w:val="18"/>
                  <w:szCs w:val="18"/>
                  <w:lang w:val="es-ES"/>
                </w:rPr>
                <w:t xml:space="preserve">CLINICA REGIONAL DEL ORIENTE </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Quirófano</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3</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98" w:history="1">
              <w:r w:rsidR="00244032" w:rsidRPr="00EF5E3C">
                <w:rPr>
                  <w:rFonts w:ascii="Calibri" w:hAnsi="Calibri" w:cs="Times New Roman"/>
                  <w:sz w:val="18"/>
                  <w:szCs w:val="18"/>
                  <w:lang w:val="es-ES"/>
                </w:rPr>
                <w:t xml:space="preserve">CLINICA REGIONAL DEL ORIENTE </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Parto</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199" w:history="1">
              <w:r w:rsidR="00244032" w:rsidRPr="00EF5E3C">
                <w:rPr>
                  <w:rFonts w:ascii="Calibri" w:hAnsi="Calibri" w:cs="Times New Roman"/>
                  <w:sz w:val="18"/>
                  <w:szCs w:val="18"/>
                  <w:lang w:val="es-ES"/>
                </w:rPr>
                <w:t>IPS CLÍNICA GESTIONAR BIENESTAR</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00" w:history="1">
              <w:r w:rsidR="00244032" w:rsidRPr="00EF5E3C">
                <w:rPr>
                  <w:rFonts w:ascii="Calibri" w:hAnsi="Calibri" w:cs="Times New Roman"/>
                  <w:sz w:val="18"/>
                  <w:szCs w:val="18"/>
                  <w:lang w:val="es-ES"/>
                </w:rPr>
                <w:t>Pediátrica</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3</w:t>
            </w:r>
          </w:p>
        </w:tc>
      </w:tr>
      <w:tr w:rsidR="00244032" w:rsidRPr="004D4152" w:rsidTr="00244032">
        <w:trPr>
          <w:trHeight w:val="300"/>
          <w:jc w:val="center"/>
        </w:trPr>
        <w:tc>
          <w:tcPr>
            <w:tcW w:w="46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01" w:history="1">
              <w:r w:rsidR="00244032" w:rsidRPr="00EF5E3C">
                <w:rPr>
                  <w:rFonts w:ascii="Calibri" w:hAnsi="Calibri" w:cs="Times New Roman"/>
                  <w:sz w:val="18"/>
                  <w:szCs w:val="18"/>
                  <w:lang w:val="es-ES"/>
                </w:rPr>
                <w:t>IPS CLÍNICA GESTIONAR BIENESTAR</w:t>
              </w:r>
            </w:hyperlink>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02" w:history="1">
              <w:r w:rsidR="00244032" w:rsidRPr="00EF5E3C">
                <w:rPr>
                  <w:rFonts w:ascii="Calibri" w:hAnsi="Calibri" w:cs="Times New Roman"/>
                  <w:sz w:val="18"/>
                  <w:szCs w:val="18"/>
                  <w:lang w:val="es-ES"/>
                </w:rPr>
                <w:t>Adultos</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10</w:t>
            </w:r>
          </w:p>
        </w:tc>
      </w:tr>
    </w:tbl>
    <w:p w:rsidR="00244032" w:rsidRDefault="00244032" w:rsidP="00244032">
      <w:pPr>
        <w:jc w:val="left"/>
        <w:rPr>
          <w:b/>
          <w:bCs/>
        </w:rPr>
      </w:pPr>
    </w:p>
    <w:p w:rsidR="00244032" w:rsidRDefault="00244032" w:rsidP="00244032">
      <w:pPr>
        <w:jc w:val="left"/>
        <w:rPr>
          <w:b/>
          <w:bCs/>
        </w:rPr>
      </w:pPr>
    </w:p>
    <w:p w:rsidR="00244032" w:rsidRPr="00810743" w:rsidRDefault="00244032" w:rsidP="00244032">
      <w:pPr>
        <w:jc w:val="center"/>
        <w:rPr>
          <w:b/>
          <w:bCs/>
        </w:rPr>
      </w:pPr>
      <w:r w:rsidRPr="00810743">
        <w:rPr>
          <w:b/>
          <w:bCs/>
        </w:rPr>
        <w:t>MUNICIPIO: FLORIDABLANCA</w:t>
      </w:r>
    </w:p>
    <w:p w:rsidR="00244032" w:rsidRPr="00FA0AE6" w:rsidRDefault="00244032" w:rsidP="00244032">
      <w:pPr>
        <w:jc w:val="center"/>
        <w:rPr>
          <w:b/>
          <w:bCs/>
          <w:sz w:val="20"/>
          <w:szCs w:val="20"/>
        </w:rPr>
      </w:pPr>
    </w:p>
    <w:tbl>
      <w:tblPr>
        <w:tblW w:w="8442" w:type="dxa"/>
        <w:jc w:val="center"/>
        <w:tblCellMar>
          <w:left w:w="70" w:type="dxa"/>
          <w:right w:w="70" w:type="dxa"/>
        </w:tblCellMar>
        <w:tblLook w:val="04A0" w:firstRow="1" w:lastRow="0" w:firstColumn="1" w:lastColumn="0" w:noHBand="0" w:noVBand="1"/>
      </w:tblPr>
      <w:tblGrid>
        <w:gridCol w:w="4536"/>
        <w:gridCol w:w="3136"/>
        <w:gridCol w:w="770"/>
      </w:tblGrid>
      <w:tr w:rsidR="00244032" w:rsidRPr="00152B43" w:rsidTr="00244032">
        <w:trPr>
          <w:trHeight w:val="300"/>
          <w:jc w:val="center"/>
        </w:trPr>
        <w:tc>
          <w:tcPr>
            <w:tcW w:w="4536" w:type="dxa"/>
            <w:tcBorders>
              <w:top w:val="single" w:sz="4" w:space="0" w:color="auto"/>
              <w:left w:val="single" w:sz="4" w:space="0" w:color="auto"/>
              <w:bottom w:val="single" w:sz="4" w:space="0" w:color="auto"/>
              <w:right w:val="single" w:sz="4" w:space="0" w:color="auto"/>
            </w:tcBorders>
            <w:shd w:val="clear" w:color="000000" w:fill="F7F7F7"/>
            <w:noWrap/>
            <w:vAlign w:val="bottom"/>
            <w:hideMark/>
          </w:tcPr>
          <w:p w:rsidR="00244032" w:rsidRPr="00837819" w:rsidRDefault="00244032" w:rsidP="00244032">
            <w:pPr>
              <w:tabs>
                <w:tab w:val="clear" w:pos="2977"/>
              </w:tabs>
              <w:jc w:val="center"/>
              <w:rPr>
                <w:rFonts w:ascii="Calibri" w:hAnsi="Calibri" w:cs="Times New Roman"/>
                <w:b/>
                <w:lang w:val="es-ES"/>
              </w:rPr>
            </w:pPr>
            <w:r w:rsidRPr="00837819">
              <w:rPr>
                <w:rFonts w:ascii="Calibri" w:hAnsi="Calibri" w:cs="Times New Roman"/>
                <w:b/>
                <w:lang w:val="es-ES"/>
              </w:rPr>
              <w:t>INSTITUCION</w:t>
            </w:r>
          </w:p>
        </w:tc>
        <w:tc>
          <w:tcPr>
            <w:tcW w:w="3136" w:type="dxa"/>
            <w:tcBorders>
              <w:top w:val="single" w:sz="4" w:space="0" w:color="auto"/>
              <w:left w:val="single" w:sz="4" w:space="0" w:color="auto"/>
              <w:bottom w:val="single" w:sz="4" w:space="0" w:color="auto"/>
              <w:right w:val="single" w:sz="4" w:space="0" w:color="auto"/>
            </w:tcBorders>
            <w:shd w:val="clear" w:color="000000" w:fill="F7F7F7"/>
            <w:noWrap/>
            <w:vAlign w:val="bottom"/>
            <w:hideMark/>
          </w:tcPr>
          <w:p w:rsidR="00244032" w:rsidRPr="00837819" w:rsidRDefault="00244032" w:rsidP="00244032">
            <w:pPr>
              <w:tabs>
                <w:tab w:val="clear" w:pos="2977"/>
              </w:tabs>
              <w:jc w:val="center"/>
              <w:rPr>
                <w:rFonts w:ascii="Calibri" w:hAnsi="Calibri" w:cs="Times New Roman"/>
                <w:b/>
                <w:lang w:val="es-ES"/>
              </w:rPr>
            </w:pPr>
            <w:r w:rsidRPr="00837819">
              <w:rPr>
                <w:rFonts w:ascii="Calibri" w:hAnsi="Calibri" w:cs="Times New Roman"/>
                <w:b/>
                <w:lang w:val="es-ES"/>
              </w:rPr>
              <w:t>SERVICIO</w:t>
            </w:r>
          </w:p>
        </w:tc>
        <w:tc>
          <w:tcPr>
            <w:tcW w:w="770" w:type="dxa"/>
            <w:tcBorders>
              <w:top w:val="single" w:sz="4" w:space="0" w:color="auto"/>
              <w:left w:val="single" w:sz="4" w:space="0" w:color="auto"/>
              <w:bottom w:val="single" w:sz="4" w:space="0" w:color="auto"/>
              <w:right w:val="single" w:sz="4" w:space="0" w:color="auto"/>
            </w:tcBorders>
            <w:shd w:val="clear" w:color="000000" w:fill="F7F7F7"/>
            <w:vAlign w:val="bottom"/>
            <w:hideMark/>
          </w:tcPr>
          <w:p w:rsidR="00244032" w:rsidRPr="00837819" w:rsidRDefault="00244032" w:rsidP="00244032">
            <w:pPr>
              <w:tabs>
                <w:tab w:val="clear" w:pos="2977"/>
              </w:tabs>
              <w:jc w:val="center"/>
              <w:rPr>
                <w:rFonts w:ascii="Verdana" w:hAnsi="Verdana" w:cs="Times New Roman"/>
                <w:b/>
                <w:sz w:val="16"/>
                <w:szCs w:val="16"/>
                <w:lang w:val="es-ES"/>
              </w:rPr>
            </w:pPr>
            <w:r w:rsidRPr="00837819">
              <w:rPr>
                <w:rFonts w:ascii="Verdana" w:hAnsi="Verdana" w:cs="Times New Roman"/>
                <w:b/>
                <w:sz w:val="16"/>
                <w:szCs w:val="16"/>
                <w:lang w:val="es-ES"/>
              </w:rPr>
              <w:t>No. CAMAS</w:t>
            </w:r>
          </w:p>
        </w:tc>
      </w:tr>
      <w:tr w:rsidR="00244032" w:rsidRPr="00152B43" w:rsidTr="00244032">
        <w:trPr>
          <w:trHeight w:val="30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03" w:history="1">
              <w:r w:rsidR="00244032" w:rsidRPr="00EF5E3C">
                <w:rPr>
                  <w:rFonts w:ascii="Calibri" w:hAnsi="Calibri" w:cs="Times New Roman"/>
                  <w:sz w:val="18"/>
                  <w:szCs w:val="18"/>
                  <w:lang w:val="es-ES"/>
                </w:rPr>
                <w:t>CLINICA SALUDCOOP CAÑAVERAL</w:t>
              </w:r>
            </w:hyperlink>
          </w:p>
        </w:tc>
        <w:tc>
          <w:tcPr>
            <w:tcW w:w="31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04" w:history="1">
              <w:r w:rsidR="00244032" w:rsidRPr="00EF5E3C">
                <w:rPr>
                  <w:rFonts w:ascii="Calibri" w:hAnsi="Calibri" w:cs="Times New Roman"/>
                  <w:sz w:val="18"/>
                  <w:szCs w:val="18"/>
                  <w:lang w:val="es-ES"/>
                </w:rPr>
                <w:t>Pediátrica</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10</w:t>
            </w:r>
          </w:p>
        </w:tc>
      </w:tr>
      <w:tr w:rsidR="00244032" w:rsidRPr="00152B43" w:rsidTr="00244032">
        <w:trPr>
          <w:trHeight w:val="30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05" w:history="1">
              <w:r w:rsidR="00244032" w:rsidRPr="00EF5E3C">
                <w:rPr>
                  <w:rFonts w:ascii="Calibri" w:hAnsi="Calibri" w:cs="Times New Roman"/>
                  <w:sz w:val="18"/>
                  <w:szCs w:val="18"/>
                  <w:lang w:val="es-ES"/>
                </w:rPr>
                <w:t>CLINICA SALUDCOOP CAÑAVERAL</w:t>
              </w:r>
            </w:hyperlink>
          </w:p>
        </w:tc>
        <w:tc>
          <w:tcPr>
            <w:tcW w:w="31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06" w:history="1">
              <w:r w:rsidR="00244032" w:rsidRPr="00EF5E3C">
                <w:rPr>
                  <w:rFonts w:ascii="Calibri" w:hAnsi="Calibri" w:cs="Times New Roman"/>
                  <w:sz w:val="18"/>
                  <w:szCs w:val="18"/>
                  <w:lang w:val="es-ES"/>
                </w:rPr>
                <w:t>Adultos</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31</w:t>
            </w:r>
          </w:p>
        </w:tc>
      </w:tr>
      <w:tr w:rsidR="00244032" w:rsidRPr="00152B43" w:rsidTr="00244032">
        <w:trPr>
          <w:trHeight w:val="30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07" w:history="1">
              <w:r w:rsidR="00244032" w:rsidRPr="00EF5E3C">
                <w:rPr>
                  <w:rFonts w:ascii="Calibri" w:hAnsi="Calibri" w:cs="Times New Roman"/>
                  <w:sz w:val="18"/>
                  <w:szCs w:val="18"/>
                  <w:lang w:val="es-ES"/>
                </w:rPr>
                <w:t>CLINICA SALUDCOOP CAÑAVERAL</w:t>
              </w:r>
            </w:hyperlink>
          </w:p>
        </w:tc>
        <w:tc>
          <w:tcPr>
            <w:tcW w:w="31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08" w:history="1">
              <w:r w:rsidR="00244032" w:rsidRPr="00EF5E3C">
                <w:rPr>
                  <w:rFonts w:ascii="Calibri" w:hAnsi="Calibri" w:cs="Times New Roman"/>
                  <w:sz w:val="18"/>
                  <w:szCs w:val="18"/>
                  <w:lang w:val="es-ES"/>
                </w:rPr>
                <w:t>Obstetricia</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16</w:t>
            </w:r>
          </w:p>
        </w:tc>
      </w:tr>
      <w:tr w:rsidR="00244032" w:rsidRPr="00152B43" w:rsidTr="00244032">
        <w:trPr>
          <w:trHeight w:val="30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09" w:history="1">
              <w:r w:rsidR="00244032" w:rsidRPr="00EF5E3C">
                <w:rPr>
                  <w:rFonts w:ascii="Calibri" w:hAnsi="Calibri" w:cs="Times New Roman"/>
                  <w:sz w:val="18"/>
                  <w:szCs w:val="18"/>
                  <w:lang w:val="es-ES"/>
                </w:rPr>
                <w:t>CLINICA SALUDCOOP CAÑAVERAL</w:t>
              </w:r>
            </w:hyperlink>
          </w:p>
        </w:tc>
        <w:tc>
          <w:tcPr>
            <w:tcW w:w="31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10" w:history="1">
              <w:r w:rsidR="00244032" w:rsidRPr="00EF5E3C">
                <w:rPr>
                  <w:rFonts w:ascii="Calibri" w:hAnsi="Calibri" w:cs="Times New Roman"/>
                  <w:sz w:val="18"/>
                  <w:szCs w:val="18"/>
                  <w:lang w:val="es-ES"/>
                </w:rPr>
                <w:t>Cuidado Intensivo Adulto</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6</w:t>
            </w:r>
          </w:p>
        </w:tc>
      </w:tr>
      <w:tr w:rsidR="00244032" w:rsidRPr="00152B43" w:rsidTr="00244032">
        <w:trPr>
          <w:trHeight w:val="30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11" w:history="1">
              <w:r w:rsidR="00244032" w:rsidRPr="00EF5E3C">
                <w:rPr>
                  <w:rFonts w:ascii="Calibri" w:hAnsi="Calibri" w:cs="Times New Roman"/>
                  <w:sz w:val="18"/>
                  <w:szCs w:val="18"/>
                  <w:lang w:val="es-ES"/>
                </w:rPr>
                <w:t>CLINICA SALUDCOOP CAÑAVERAL</w:t>
              </w:r>
            </w:hyperlink>
          </w:p>
        </w:tc>
        <w:tc>
          <w:tcPr>
            <w:tcW w:w="31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Quirófano</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4</w:t>
            </w:r>
          </w:p>
        </w:tc>
      </w:tr>
      <w:tr w:rsidR="00244032" w:rsidRPr="00152B43" w:rsidTr="00244032">
        <w:trPr>
          <w:trHeight w:val="30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CLINICA SALUDCOOP CAÑAVERAL</w:t>
            </w:r>
          </w:p>
        </w:tc>
        <w:tc>
          <w:tcPr>
            <w:tcW w:w="31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 de Partos</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152B43" w:rsidTr="00244032">
        <w:trPr>
          <w:trHeight w:val="30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12" w:history="1">
              <w:r w:rsidR="00244032" w:rsidRPr="00EF5E3C">
                <w:rPr>
                  <w:rFonts w:ascii="Calibri" w:hAnsi="Calibri" w:cs="Times New Roman"/>
                  <w:sz w:val="18"/>
                  <w:szCs w:val="18"/>
                  <w:lang w:val="es-ES"/>
                </w:rPr>
                <w:t>FUNDACION CARDIOVASCULAR DE COLOMBIA</w:t>
              </w:r>
            </w:hyperlink>
          </w:p>
        </w:tc>
        <w:tc>
          <w:tcPr>
            <w:tcW w:w="31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13" w:history="1">
              <w:r w:rsidR="00244032" w:rsidRPr="00EF5E3C">
                <w:rPr>
                  <w:rFonts w:ascii="Calibri" w:hAnsi="Calibri" w:cs="Times New Roman"/>
                  <w:sz w:val="18"/>
                  <w:szCs w:val="18"/>
                  <w:lang w:val="es-ES"/>
                </w:rPr>
                <w:t>Adultos</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46</w:t>
            </w:r>
          </w:p>
        </w:tc>
      </w:tr>
      <w:tr w:rsidR="00244032" w:rsidRPr="00152B43" w:rsidTr="00244032">
        <w:trPr>
          <w:trHeight w:val="30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14" w:history="1">
              <w:r w:rsidR="00244032" w:rsidRPr="00EF5E3C">
                <w:rPr>
                  <w:rFonts w:ascii="Calibri" w:hAnsi="Calibri" w:cs="Times New Roman"/>
                  <w:sz w:val="18"/>
                  <w:szCs w:val="18"/>
                  <w:lang w:val="es-ES"/>
                </w:rPr>
                <w:t>FUNDACION CARDIOVASCULAR DE COLOMBIA</w:t>
              </w:r>
            </w:hyperlink>
          </w:p>
        </w:tc>
        <w:tc>
          <w:tcPr>
            <w:tcW w:w="31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15" w:history="1">
              <w:r w:rsidR="00244032" w:rsidRPr="00EF5E3C">
                <w:rPr>
                  <w:rFonts w:ascii="Calibri" w:hAnsi="Calibri" w:cs="Times New Roman"/>
                  <w:sz w:val="18"/>
                  <w:szCs w:val="18"/>
                  <w:lang w:val="es-ES"/>
                </w:rPr>
                <w:t>Obstetricia</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152B43" w:rsidTr="00244032">
        <w:trPr>
          <w:trHeight w:val="30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16" w:history="1">
              <w:r w:rsidR="00244032" w:rsidRPr="00EF5E3C">
                <w:rPr>
                  <w:rFonts w:ascii="Calibri" w:hAnsi="Calibri" w:cs="Times New Roman"/>
                  <w:sz w:val="18"/>
                  <w:szCs w:val="18"/>
                  <w:lang w:val="es-ES"/>
                </w:rPr>
                <w:t>FUNDACION CARDIOVASCULAR DE COLOMBIA</w:t>
              </w:r>
            </w:hyperlink>
          </w:p>
        </w:tc>
        <w:tc>
          <w:tcPr>
            <w:tcW w:w="31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 s de Quirófano</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6</w:t>
            </w:r>
          </w:p>
        </w:tc>
      </w:tr>
      <w:tr w:rsidR="00244032" w:rsidRPr="00152B43" w:rsidTr="00244032">
        <w:trPr>
          <w:trHeight w:val="30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17" w:history="1">
              <w:r w:rsidR="00244032" w:rsidRPr="00EF5E3C">
                <w:rPr>
                  <w:rFonts w:ascii="Calibri" w:hAnsi="Calibri" w:cs="Times New Roman"/>
                  <w:sz w:val="18"/>
                  <w:szCs w:val="18"/>
                  <w:lang w:val="es-ES"/>
                </w:rPr>
                <w:t>FUNDACION CARDIOVASCULAR DE COLOMBIA</w:t>
              </w:r>
            </w:hyperlink>
          </w:p>
        </w:tc>
        <w:tc>
          <w:tcPr>
            <w:tcW w:w="31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18" w:history="1">
              <w:r w:rsidR="00244032" w:rsidRPr="00EF5E3C">
                <w:rPr>
                  <w:rFonts w:ascii="Calibri" w:hAnsi="Calibri" w:cs="Times New Roman"/>
                  <w:sz w:val="18"/>
                  <w:szCs w:val="18"/>
                  <w:lang w:val="es-ES"/>
                </w:rPr>
                <w:t>Cuidado Intermedio Neonatal</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16</w:t>
            </w:r>
          </w:p>
        </w:tc>
      </w:tr>
      <w:tr w:rsidR="00244032" w:rsidRPr="00152B43" w:rsidTr="00244032">
        <w:trPr>
          <w:trHeight w:val="30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19" w:history="1">
              <w:r w:rsidR="00244032" w:rsidRPr="00EF5E3C">
                <w:rPr>
                  <w:rFonts w:ascii="Calibri" w:hAnsi="Calibri" w:cs="Times New Roman"/>
                  <w:sz w:val="18"/>
                  <w:szCs w:val="18"/>
                  <w:lang w:val="es-ES"/>
                </w:rPr>
                <w:t>FUNDACION CARDIOVASCULAR DE COLOMBIA</w:t>
              </w:r>
            </w:hyperlink>
          </w:p>
        </w:tc>
        <w:tc>
          <w:tcPr>
            <w:tcW w:w="31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20" w:history="1">
              <w:r w:rsidR="00244032" w:rsidRPr="00EF5E3C">
                <w:rPr>
                  <w:rFonts w:ascii="Calibri" w:hAnsi="Calibri" w:cs="Times New Roman"/>
                  <w:sz w:val="18"/>
                  <w:szCs w:val="18"/>
                  <w:lang w:val="es-ES"/>
                </w:rPr>
                <w:t>Cuidado Intensivo Neonatal</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22</w:t>
            </w:r>
          </w:p>
        </w:tc>
      </w:tr>
      <w:tr w:rsidR="00244032" w:rsidRPr="00152B43" w:rsidTr="00244032">
        <w:trPr>
          <w:trHeight w:val="30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21" w:history="1">
              <w:r w:rsidR="00244032" w:rsidRPr="00EF5E3C">
                <w:rPr>
                  <w:rFonts w:ascii="Calibri" w:hAnsi="Calibri" w:cs="Times New Roman"/>
                  <w:sz w:val="18"/>
                  <w:szCs w:val="18"/>
                  <w:lang w:val="es-ES"/>
                </w:rPr>
                <w:t>FUNDACION CARDIOVASCULAR DE COLOMBIA</w:t>
              </w:r>
            </w:hyperlink>
          </w:p>
        </w:tc>
        <w:tc>
          <w:tcPr>
            <w:tcW w:w="31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22" w:history="1">
              <w:r w:rsidR="00244032" w:rsidRPr="00EF5E3C">
                <w:rPr>
                  <w:rFonts w:ascii="Calibri" w:hAnsi="Calibri" w:cs="Times New Roman"/>
                  <w:sz w:val="18"/>
                  <w:szCs w:val="18"/>
                  <w:lang w:val="es-ES"/>
                </w:rPr>
                <w:t>Cuidado Intermedio Pediátrico</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23</w:t>
            </w:r>
          </w:p>
        </w:tc>
      </w:tr>
      <w:tr w:rsidR="00244032" w:rsidRPr="00152B43" w:rsidTr="00244032">
        <w:trPr>
          <w:trHeight w:val="30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23" w:history="1">
              <w:r w:rsidR="00244032" w:rsidRPr="00EF5E3C">
                <w:rPr>
                  <w:rFonts w:ascii="Calibri" w:hAnsi="Calibri" w:cs="Times New Roman"/>
                  <w:sz w:val="18"/>
                  <w:szCs w:val="18"/>
                  <w:lang w:val="es-ES"/>
                </w:rPr>
                <w:t>FUNDACION CARDIOVASCULAR DE COLOMBIA</w:t>
              </w:r>
            </w:hyperlink>
          </w:p>
        </w:tc>
        <w:tc>
          <w:tcPr>
            <w:tcW w:w="31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24" w:history="1">
              <w:r w:rsidR="00244032" w:rsidRPr="00EF5E3C">
                <w:rPr>
                  <w:rFonts w:ascii="Calibri" w:hAnsi="Calibri" w:cs="Times New Roman"/>
                  <w:sz w:val="18"/>
                  <w:szCs w:val="18"/>
                  <w:lang w:val="es-ES"/>
                </w:rPr>
                <w:t>Cuidado Intensivo Pediátrico</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34</w:t>
            </w:r>
          </w:p>
        </w:tc>
      </w:tr>
      <w:tr w:rsidR="00244032" w:rsidRPr="00152B43" w:rsidTr="00244032">
        <w:trPr>
          <w:trHeight w:val="30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25" w:history="1">
              <w:r w:rsidR="00244032" w:rsidRPr="00EF5E3C">
                <w:rPr>
                  <w:rFonts w:ascii="Calibri" w:hAnsi="Calibri" w:cs="Times New Roman"/>
                  <w:sz w:val="18"/>
                  <w:szCs w:val="18"/>
                  <w:lang w:val="es-ES"/>
                </w:rPr>
                <w:t>FUNDACION CARDIOVASCULAR DE COLOMBIA</w:t>
              </w:r>
            </w:hyperlink>
          </w:p>
        </w:tc>
        <w:tc>
          <w:tcPr>
            <w:tcW w:w="31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26" w:history="1">
              <w:r w:rsidR="00244032" w:rsidRPr="00EF5E3C">
                <w:rPr>
                  <w:rFonts w:ascii="Calibri" w:hAnsi="Calibri" w:cs="Times New Roman"/>
                  <w:sz w:val="18"/>
                  <w:szCs w:val="18"/>
                  <w:lang w:val="es-ES"/>
                </w:rPr>
                <w:t>Cuidado Intermedio Adulto</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38</w:t>
            </w:r>
          </w:p>
        </w:tc>
      </w:tr>
      <w:tr w:rsidR="00244032" w:rsidRPr="00152B43" w:rsidTr="00244032">
        <w:trPr>
          <w:trHeight w:val="30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27" w:history="1">
              <w:r w:rsidR="00244032" w:rsidRPr="00EF5E3C">
                <w:rPr>
                  <w:rFonts w:ascii="Calibri" w:hAnsi="Calibri" w:cs="Times New Roman"/>
                  <w:sz w:val="18"/>
                  <w:szCs w:val="18"/>
                  <w:lang w:val="es-ES"/>
                </w:rPr>
                <w:t>FUNDACION CARDIOVASCULAR DE COLOMBIA</w:t>
              </w:r>
            </w:hyperlink>
          </w:p>
        </w:tc>
        <w:tc>
          <w:tcPr>
            <w:tcW w:w="31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28" w:history="1">
              <w:r w:rsidR="00244032" w:rsidRPr="00EF5E3C">
                <w:rPr>
                  <w:rFonts w:ascii="Calibri" w:hAnsi="Calibri" w:cs="Times New Roman"/>
                  <w:sz w:val="18"/>
                  <w:szCs w:val="18"/>
                  <w:lang w:val="es-ES"/>
                </w:rPr>
                <w:t>Cuidado Intensivo Adulto</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26</w:t>
            </w:r>
          </w:p>
        </w:tc>
      </w:tr>
      <w:tr w:rsidR="00244032" w:rsidRPr="00152B43" w:rsidTr="00244032">
        <w:trPr>
          <w:trHeight w:val="30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29" w:history="1">
              <w:r w:rsidR="00244032" w:rsidRPr="00EF5E3C">
                <w:rPr>
                  <w:rFonts w:ascii="Calibri" w:hAnsi="Calibri" w:cs="Times New Roman"/>
                  <w:sz w:val="18"/>
                  <w:szCs w:val="18"/>
                  <w:lang w:val="es-ES"/>
                </w:rPr>
                <w:t>FUNDACION OFTALMOLOGICA DE SDER FOSCAL</w:t>
              </w:r>
            </w:hyperlink>
          </w:p>
        </w:tc>
        <w:tc>
          <w:tcPr>
            <w:tcW w:w="31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30" w:history="1">
              <w:r w:rsidR="00244032" w:rsidRPr="00EF5E3C">
                <w:rPr>
                  <w:rFonts w:ascii="Calibri" w:hAnsi="Calibri" w:cs="Times New Roman"/>
                  <w:sz w:val="18"/>
                  <w:szCs w:val="18"/>
                  <w:lang w:val="es-ES"/>
                </w:rPr>
                <w:t>Pediátrica</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19</w:t>
            </w:r>
          </w:p>
        </w:tc>
      </w:tr>
      <w:tr w:rsidR="00244032" w:rsidRPr="00152B43" w:rsidTr="00244032">
        <w:trPr>
          <w:trHeight w:val="30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31" w:history="1">
              <w:r w:rsidR="00244032" w:rsidRPr="00EF5E3C">
                <w:rPr>
                  <w:rFonts w:ascii="Calibri" w:hAnsi="Calibri" w:cs="Times New Roman"/>
                  <w:sz w:val="18"/>
                  <w:szCs w:val="18"/>
                  <w:lang w:val="es-ES"/>
                </w:rPr>
                <w:t>FUNDACION OFTALMOLOGICA DE SDER FOSCAL</w:t>
              </w:r>
            </w:hyperlink>
          </w:p>
        </w:tc>
        <w:tc>
          <w:tcPr>
            <w:tcW w:w="31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32" w:history="1">
              <w:r w:rsidR="00244032" w:rsidRPr="00EF5E3C">
                <w:rPr>
                  <w:rFonts w:ascii="Calibri" w:hAnsi="Calibri" w:cs="Times New Roman"/>
                  <w:sz w:val="18"/>
                  <w:szCs w:val="18"/>
                  <w:lang w:val="es-ES"/>
                </w:rPr>
                <w:t>Adultos</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230</w:t>
            </w:r>
          </w:p>
        </w:tc>
      </w:tr>
      <w:tr w:rsidR="00244032" w:rsidRPr="00152B43" w:rsidTr="00244032">
        <w:trPr>
          <w:trHeight w:val="30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33" w:history="1">
              <w:r w:rsidR="00244032" w:rsidRPr="00EF5E3C">
                <w:rPr>
                  <w:rFonts w:ascii="Calibri" w:hAnsi="Calibri" w:cs="Times New Roman"/>
                  <w:sz w:val="18"/>
                  <w:szCs w:val="18"/>
                  <w:lang w:val="es-ES"/>
                </w:rPr>
                <w:t>FUNDACION OFTALMOLOGICA DE SDER FOSCAL</w:t>
              </w:r>
            </w:hyperlink>
          </w:p>
        </w:tc>
        <w:tc>
          <w:tcPr>
            <w:tcW w:w="31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34" w:history="1">
              <w:r w:rsidR="00244032" w:rsidRPr="00EF5E3C">
                <w:rPr>
                  <w:rFonts w:ascii="Calibri" w:hAnsi="Calibri" w:cs="Times New Roman"/>
                  <w:sz w:val="18"/>
                  <w:szCs w:val="18"/>
                  <w:lang w:val="es-ES"/>
                </w:rPr>
                <w:t>Obstetricia</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8</w:t>
            </w:r>
          </w:p>
        </w:tc>
      </w:tr>
      <w:tr w:rsidR="00244032" w:rsidRPr="00152B43" w:rsidTr="00244032">
        <w:trPr>
          <w:trHeight w:val="30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35" w:history="1">
              <w:r w:rsidR="00244032" w:rsidRPr="00EF5E3C">
                <w:rPr>
                  <w:rFonts w:ascii="Calibri" w:hAnsi="Calibri" w:cs="Times New Roman"/>
                  <w:sz w:val="18"/>
                  <w:szCs w:val="18"/>
                  <w:lang w:val="es-ES"/>
                </w:rPr>
                <w:t>FUNDACION OFTALMOLOGICA DE SDER FOSCAL</w:t>
              </w:r>
            </w:hyperlink>
          </w:p>
        </w:tc>
        <w:tc>
          <w:tcPr>
            <w:tcW w:w="31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Quirófano</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15</w:t>
            </w:r>
          </w:p>
        </w:tc>
      </w:tr>
      <w:tr w:rsidR="00244032" w:rsidRPr="00152B43" w:rsidTr="00244032">
        <w:trPr>
          <w:trHeight w:val="30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36" w:history="1">
              <w:r w:rsidR="00244032" w:rsidRPr="00EF5E3C">
                <w:rPr>
                  <w:rFonts w:ascii="Calibri" w:hAnsi="Calibri" w:cs="Times New Roman"/>
                  <w:sz w:val="18"/>
                  <w:szCs w:val="18"/>
                  <w:lang w:val="es-ES"/>
                </w:rPr>
                <w:t>FUNDACION OFTALMOLOGICA DE SDER FOSCAL</w:t>
              </w:r>
            </w:hyperlink>
          </w:p>
        </w:tc>
        <w:tc>
          <w:tcPr>
            <w:tcW w:w="31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Parto</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152B43" w:rsidTr="00244032">
        <w:trPr>
          <w:trHeight w:val="30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37" w:history="1">
              <w:r w:rsidR="00244032" w:rsidRPr="00EF5E3C">
                <w:rPr>
                  <w:rFonts w:ascii="Calibri" w:hAnsi="Calibri" w:cs="Times New Roman"/>
                  <w:sz w:val="18"/>
                  <w:szCs w:val="18"/>
                  <w:lang w:val="es-ES"/>
                </w:rPr>
                <w:t>FUNDACION OFTALMOLOGICA DE SDER FOSCAL</w:t>
              </w:r>
            </w:hyperlink>
          </w:p>
        </w:tc>
        <w:tc>
          <w:tcPr>
            <w:tcW w:w="31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38" w:history="1">
              <w:r w:rsidR="00244032" w:rsidRPr="00EF5E3C">
                <w:rPr>
                  <w:rFonts w:ascii="Calibri" w:hAnsi="Calibri" w:cs="Times New Roman"/>
                  <w:sz w:val="18"/>
                  <w:szCs w:val="18"/>
                  <w:lang w:val="es-ES"/>
                </w:rPr>
                <w:t>Cuidado Intermedio Neonatal</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4</w:t>
            </w:r>
          </w:p>
        </w:tc>
      </w:tr>
      <w:tr w:rsidR="00244032" w:rsidRPr="00152B43" w:rsidTr="00244032">
        <w:trPr>
          <w:trHeight w:val="30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39" w:history="1">
              <w:r w:rsidR="00244032" w:rsidRPr="00EF5E3C">
                <w:rPr>
                  <w:rFonts w:ascii="Calibri" w:hAnsi="Calibri" w:cs="Times New Roman"/>
                  <w:sz w:val="18"/>
                  <w:szCs w:val="18"/>
                  <w:lang w:val="es-ES"/>
                </w:rPr>
                <w:t>FUNDACION OFTALMOLOGICA DE SDER FOSCAL</w:t>
              </w:r>
            </w:hyperlink>
          </w:p>
        </w:tc>
        <w:tc>
          <w:tcPr>
            <w:tcW w:w="31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40" w:history="1">
              <w:r w:rsidR="00244032" w:rsidRPr="00EF5E3C">
                <w:rPr>
                  <w:rFonts w:ascii="Calibri" w:hAnsi="Calibri" w:cs="Times New Roman"/>
                  <w:sz w:val="18"/>
                  <w:szCs w:val="18"/>
                  <w:lang w:val="es-ES"/>
                </w:rPr>
                <w:t>Cuidado Intensivo Neonatal</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6</w:t>
            </w:r>
          </w:p>
        </w:tc>
      </w:tr>
      <w:tr w:rsidR="00244032" w:rsidRPr="00152B43" w:rsidTr="00244032">
        <w:trPr>
          <w:trHeight w:val="30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41" w:history="1">
              <w:r w:rsidR="00244032" w:rsidRPr="00EF5E3C">
                <w:rPr>
                  <w:rFonts w:ascii="Calibri" w:hAnsi="Calibri" w:cs="Times New Roman"/>
                  <w:sz w:val="18"/>
                  <w:szCs w:val="18"/>
                  <w:lang w:val="es-ES"/>
                </w:rPr>
                <w:t>FUNDACION OFTALMOLOGICA DE SDER FOSCAL</w:t>
              </w:r>
            </w:hyperlink>
          </w:p>
        </w:tc>
        <w:tc>
          <w:tcPr>
            <w:tcW w:w="31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42" w:history="1">
              <w:r w:rsidR="00244032" w:rsidRPr="00EF5E3C">
                <w:rPr>
                  <w:rFonts w:ascii="Calibri" w:hAnsi="Calibri" w:cs="Times New Roman"/>
                  <w:sz w:val="18"/>
                  <w:szCs w:val="18"/>
                  <w:lang w:val="es-ES"/>
                </w:rPr>
                <w:t>Cuidado Intermedio Pediátrico</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152B43" w:rsidTr="00244032">
        <w:trPr>
          <w:trHeight w:val="30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43" w:history="1">
              <w:r w:rsidR="00244032" w:rsidRPr="00EF5E3C">
                <w:rPr>
                  <w:rFonts w:ascii="Calibri" w:hAnsi="Calibri" w:cs="Times New Roman"/>
                  <w:sz w:val="18"/>
                  <w:szCs w:val="18"/>
                  <w:lang w:val="es-ES"/>
                </w:rPr>
                <w:t>FUNDACION OFTALMOLOGICA DE SDER FOSCAL</w:t>
              </w:r>
            </w:hyperlink>
          </w:p>
        </w:tc>
        <w:tc>
          <w:tcPr>
            <w:tcW w:w="31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44" w:history="1">
              <w:r w:rsidR="00244032" w:rsidRPr="00EF5E3C">
                <w:rPr>
                  <w:rFonts w:ascii="Calibri" w:hAnsi="Calibri" w:cs="Times New Roman"/>
                  <w:sz w:val="18"/>
                  <w:szCs w:val="18"/>
                  <w:lang w:val="es-ES"/>
                </w:rPr>
                <w:t>Cuidado Intensivo Pediátrico</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152B43" w:rsidTr="00244032">
        <w:trPr>
          <w:trHeight w:val="30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45" w:history="1">
              <w:r w:rsidR="00244032" w:rsidRPr="00EF5E3C">
                <w:rPr>
                  <w:rFonts w:ascii="Calibri" w:hAnsi="Calibri" w:cs="Times New Roman"/>
                  <w:sz w:val="18"/>
                  <w:szCs w:val="18"/>
                  <w:lang w:val="es-ES"/>
                </w:rPr>
                <w:t>FUNDACION OFTALMOLOGICA DE SDER FOSCAL</w:t>
              </w:r>
            </w:hyperlink>
          </w:p>
        </w:tc>
        <w:tc>
          <w:tcPr>
            <w:tcW w:w="31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46" w:history="1">
              <w:r w:rsidR="00244032" w:rsidRPr="00EF5E3C">
                <w:rPr>
                  <w:rFonts w:ascii="Calibri" w:hAnsi="Calibri" w:cs="Times New Roman"/>
                  <w:sz w:val="18"/>
                  <w:szCs w:val="18"/>
                  <w:lang w:val="es-ES"/>
                </w:rPr>
                <w:t>Cuidado Intermedio Adulto</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4</w:t>
            </w:r>
          </w:p>
        </w:tc>
      </w:tr>
      <w:tr w:rsidR="00244032" w:rsidRPr="00152B43" w:rsidTr="00244032">
        <w:trPr>
          <w:trHeight w:val="30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47" w:history="1">
              <w:r w:rsidR="00244032" w:rsidRPr="00EF5E3C">
                <w:rPr>
                  <w:rFonts w:ascii="Calibri" w:hAnsi="Calibri" w:cs="Times New Roman"/>
                  <w:sz w:val="18"/>
                  <w:szCs w:val="18"/>
                  <w:lang w:val="es-ES"/>
                </w:rPr>
                <w:t>FUNDACION OFTALMOLOGICA DE SDER FOSCAL</w:t>
              </w:r>
            </w:hyperlink>
          </w:p>
        </w:tc>
        <w:tc>
          <w:tcPr>
            <w:tcW w:w="313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48" w:history="1">
              <w:r w:rsidR="00244032" w:rsidRPr="00EF5E3C">
                <w:rPr>
                  <w:rFonts w:ascii="Calibri" w:hAnsi="Calibri" w:cs="Times New Roman"/>
                  <w:sz w:val="18"/>
                  <w:szCs w:val="18"/>
                  <w:lang w:val="es-ES"/>
                </w:rPr>
                <w:t>Cuidado Intensivo Adulto</w:t>
              </w:r>
            </w:hyperlink>
          </w:p>
        </w:tc>
        <w:tc>
          <w:tcPr>
            <w:tcW w:w="7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30</w:t>
            </w:r>
          </w:p>
        </w:tc>
      </w:tr>
    </w:tbl>
    <w:p w:rsidR="00244032" w:rsidRDefault="00244032" w:rsidP="00244032">
      <w:pPr>
        <w:rPr>
          <w:b/>
          <w:bCs/>
          <w:sz w:val="20"/>
          <w:szCs w:val="20"/>
        </w:rPr>
      </w:pPr>
    </w:p>
    <w:p w:rsidR="00244032" w:rsidRDefault="00244032" w:rsidP="00244032">
      <w:pPr>
        <w:jc w:val="center"/>
        <w:rPr>
          <w:b/>
          <w:bCs/>
          <w:sz w:val="20"/>
          <w:szCs w:val="20"/>
        </w:rPr>
      </w:pPr>
    </w:p>
    <w:p w:rsidR="00244032" w:rsidRPr="00810743" w:rsidRDefault="00244032" w:rsidP="00244032">
      <w:pPr>
        <w:jc w:val="center"/>
        <w:rPr>
          <w:b/>
          <w:bCs/>
        </w:rPr>
      </w:pPr>
      <w:r w:rsidRPr="00810743">
        <w:rPr>
          <w:b/>
          <w:bCs/>
        </w:rPr>
        <w:t>MUNICIPIO DE PIEDECUESTA</w:t>
      </w:r>
    </w:p>
    <w:p w:rsidR="00244032" w:rsidRPr="00810743" w:rsidRDefault="00244032" w:rsidP="00244032">
      <w:pPr>
        <w:jc w:val="center"/>
        <w:rPr>
          <w:b/>
          <w:bCs/>
        </w:rPr>
      </w:pPr>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1"/>
        <w:gridCol w:w="3113"/>
        <w:gridCol w:w="770"/>
      </w:tblGrid>
      <w:tr w:rsidR="00244032" w:rsidRPr="0048291B" w:rsidTr="00244032">
        <w:trPr>
          <w:trHeight w:val="287"/>
          <w:jc w:val="center"/>
        </w:trPr>
        <w:tc>
          <w:tcPr>
            <w:tcW w:w="4541" w:type="dxa"/>
            <w:shd w:val="clear" w:color="000000" w:fill="F7F7F7"/>
            <w:noWrap/>
            <w:vAlign w:val="bottom"/>
            <w:hideMark/>
          </w:tcPr>
          <w:p w:rsidR="00244032" w:rsidRPr="00837819" w:rsidRDefault="00244032" w:rsidP="00244032">
            <w:pPr>
              <w:tabs>
                <w:tab w:val="clear" w:pos="2977"/>
              </w:tabs>
              <w:jc w:val="center"/>
              <w:rPr>
                <w:rFonts w:ascii="Calibri" w:hAnsi="Calibri" w:cs="Times New Roman"/>
                <w:b/>
                <w:color w:val="000000"/>
                <w:lang w:val="es-ES"/>
              </w:rPr>
            </w:pPr>
            <w:r w:rsidRPr="00837819">
              <w:rPr>
                <w:rFonts w:ascii="Calibri" w:hAnsi="Calibri" w:cs="Times New Roman"/>
                <w:b/>
                <w:color w:val="000000"/>
                <w:lang w:val="es-ES"/>
              </w:rPr>
              <w:lastRenderedPageBreak/>
              <w:t>INSTITUCION</w:t>
            </w:r>
          </w:p>
        </w:tc>
        <w:tc>
          <w:tcPr>
            <w:tcW w:w="3113" w:type="dxa"/>
            <w:shd w:val="clear" w:color="000000" w:fill="F7F7F7"/>
            <w:noWrap/>
            <w:vAlign w:val="bottom"/>
            <w:hideMark/>
          </w:tcPr>
          <w:p w:rsidR="00244032" w:rsidRPr="00837819" w:rsidRDefault="00244032" w:rsidP="00244032">
            <w:pPr>
              <w:tabs>
                <w:tab w:val="clear" w:pos="2977"/>
              </w:tabs>
              <w:jc w:val="center"/>
              <w:rPr>
                <w:rFonts w:ascii="Calibri" w:hAnsi="Calibri" w:cs="Times New Roman"/>
                <w:b/>
                <w:color w:val="000000"/>
                <w:lang w:val="es-ES"/>
              </w:rPr>
            </w:pPr>
            <w:r w:rsidRPr="00837819">
              <w:rPr>
                <w:rFonts w:ascii="Calibri" w:hAnsi="Calibri" w:cs="Times New Roman"/>
                <w:b/>
                <w:color w:val="000000"/>
                <w:lang w:val="es-ES"/>
              </w:rPr>
              <w:t>SERVICIO</w:t>
            </w:r>
          </w:p>
        </w:tc>
        <w:tc>
          <w:tcPr>
            <w:tcW w:w="715" w:type="dxa"/>
            <w:shd w:val="clear" w:color="000000" w:fill="F7F7F7"/>
            <w:vAlign w:val="bottom"/>
            <w:hideMark/>
          </w:tcPr>
          <w:p w:rsidR="00244032" w:rsidRPr="00837819" w:rsidRDefault="00244032" w:rsidP="00244032">
            <w:pPr>
              <w:tabs>
                <w:tab w:val="clear" w:pos="2977"/>
              </w:tabs>
              <w:jc w:val="center"/>
              <w:rPr>
                <w:rFonts w:ascii="Verdana" w:hAnsi="Verdana" w:cs="Times New Roman"/>
                <w:b/>
                <w:color w:val="000000"/>
                <w:sz w:val="16"/>
                <w:szCs w:val="16"/>
                <w:lang w:val="es-ES"/>
              </w:rPr>
            </w:pPr>
            <w:r w:rsidRPr="00837819">
              <w:rPr>
                <w:rFonts w:ascii="Verdana" w:hAnsi="Verdana" w:cs="Times New Roman"/>
                <w:b/>
                <w:color w:val="000000"/>
                <w:sz w:val="16"/>
                <w:szCs w:val="16"/>
                <w:lang w:val="es-ES"/>
              </w:rPr>
              <w:t>N° CAMAS</w:t>
            </w:r>
          </w:p>
        </w:tc>
      </w:tr>
      <w:tr w:rsidR="00244032" w:rsidRPr="0048291B" w:rsidTr="00244032">
        <w:trPr>
          <w:trHeight w:val="300"/>
          <w:jc w:val="center"/>
        </w:trPr>
        <w:tc>
          <w:tcPr>
            <w:tcW w:w="4541"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249" w:history="1">
              <w:r w:rsidR="00244032" w:rsidRPr="00EF5E3C">
                <w:rPr>
                  <w:rFonts w:ascii="Calibri" w:hAnsi="Calibri" w:cs="Times New Roman"/>
                  <w:color w:val="000000"/>
                  <w:sz w:val="18"/>
                  <w:szCs w:val="18"/>
                  <w:lang w:val="es-ES"/>
                </w:rPr>
                <w:t>SOCIEDAD MEDICAS PIEDECUESTA LIMITADA</w:t>
              </w:r>
            </w:hyperlink>
          </w:p>
        </w:tc>
        <w:tc>
          <w:tcPr>
            <w:tcW w:w="3113"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250" w:history="1">
              <w:r w:rsidR="00244032" w:rsidRPr="00EF5E3C">
                <w:rPr>
                  <w:rFonts w:ascii="Calibri" w:hAnsi="Calibri" w:cs="Times New Roman"/>
                  <w:color w:val="000000"/>
                  <w:sz w:val="18"/>
                  <w:szCs w:val="18"/>
                  <w:lang w:val="es-ES"/>
                </w:rPr>
                <w:t>Pediátrica</w:t>
              </w:r>
            </w:hyperlink>
          </w:p>
        </w:tc>
        <w:tc>
          <w:tcPr>
            <w:tcW w:w="715"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2</w:t>
            </w:r>
          </w:p>
        </w:tc>
      </w:tr>
      <w:tr w:rsidR="00244032" w:rsidRPr="0048291B" w:rsidTr="00244032">
        <w:trPr>
          <w:trHeight w:val="300"/>
          <w:jc w:val="center"/>
        </w:trPr>
        <w:tc>
          <w:tcPr>
            <w:tcW w:w="4541" w:type="dxa"/>
            <w:shd w:val="clear" w:color="auto" w:fill="FFFFFF"/>
            <w:noWrap/>
            <w:vAlign w:val="bottom"/>
            <w:hideMark/>
          </w:tcPr>
          <w:p w:rsidR="00244032" w:rsidRPr="00EF5E3C" w:rsidRDefault="00760064" w:rsidP="00244032">
            <w:pPr>
              <w:jc w:val="center"/>
              <w:rPr>
                <w:rFonts w:ascii="Calibri" w:hAnsi="Calibri"/>
                <w:sz w:val="18"/>
                <w:szCs w:val="18"/>
              </w:rPr>
            </w:pPr>
            <w:hyperlink r:id="rId251" w:history="1">
              <w:r w:rsidR="00244032" w:rsidRPr="00EF5E3C">
                <w:rPr>
                  <w:rFonts w:ascii="Calibri" w:hAnsi="Calibri" w:cs="Times New Roman"/>
                  <w:color w:val="000000"/>
                  <w:sz w:val="18"/>
                  <w:szCs w:val="18"/>
                  <w:lang w:val="es-ES"/>
                </w:rPr>
                <w:t>SOCIEDAD MEDICAS PIEDECUESTA LIMITADA</w:t>
              </w:r>
            </w:hyperlink>
          </w:p>
        </w:tc>
        <w:tc>
          <w:tcPr>
            <w:tcW w:w="3113"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252" w:history="1">
              <w:r w:rsidR="00244032" w:rsidRPr="00EF5E3C">
                <w:rPr>
                  <w:rFonts w:ascii="Calibri" w:hAnsi="Calibri" w:cs="Times New Roman"/>
                  <w:color w:val="000000"/>
                  <w:sz w:val="18"/>
                  <w:szCs w:val="18"/>
                  <w:lang w:val="es-ES"/>
                </w:rPr>
                <w:t>Adultos</w:t>
              </w:r>
            </w:hyperlink>
          </w:p>
        </w:tc>
        <w:tc>
          <w:tcPr>
            <w:tcW w:w="715"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18</w:t>
            </w:r>
          </w:p>
        </w:tc>
      </w:tr>
      <w:tr w:rsidR="00244032" w:rsidRPr="0048291B" w:rsidTr="00244032">
        <w:trPr>
          <w:trHeight w:val="300"/>
          <w:jc w:val="center"/>
        </w:trPr>
        <w:tc>
          <w:tcPr>
            <w:tcW w:w="4541" w:type="dxa"/>
            <w:shd w:val="clear" w:color="auto" w:fill="FFFFFF"/>
            <w:noWrap/>
            <w:vAlign w:val="bottom"/>
            <w:hideMark/>
          </w:tcPr>
          <w:p w:rsidR="00244032" w:rsidRPr="00EF5E3C" w:rsidRDefault="00760064" w:rsidP="00244032">
            <w:pPr>
              <w:jc w:val="center"/>
              <w:rPr>
                <w:rFonts w:ascii="Calibri" w:hAnsi="Calibri"/>
                <w:sz w:val="18"/>
                <w:szCs w:val="18"/>
              </w:rPr>
            </w:pPr>
            <w:hyperlink r:id="rId253" w:history="1">
              <w:r w:rsidR="00244032" w:rsidRPr="00EF5E3C">
                <w:rPr>
                  <w:rFonts w:ascii="Calibri" w:hAnsi="Calibri" w:cs="Times New Roman"/>
                  <w:color w:val="000000"/>
                  <w:sz w:val="18"/>
                  <w:szCs w:val="18"/>
                  <w:lang w:val="es-ES"/>
                </w:rPr>
                <w:t>SOCIEDAD MEDICAS PIEDECUESTA LIMITADA</w:t>
              </w:r>
            </w:hyperlink>
          </w:p>
        </w:tc>
        <w:tc>
          <w:tcPr>
            <w:tcW w:w="3113"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254" w:history="1">
              <w:r w:rsidR="00244032" w:rsidRPr="00EF5E3C">
                <w:rPr>
                  <w:rFonts w:ascii="Calibri" w:hAnsi="Calibri" w:cs="Times New Roman"/>
                  <w:color w:val="000000"/>
                  <w:sz w:val="18"/>
                  <w:szCs w:val="18"/>
                  <w:lang w:val="es-ES"/>
                </w:rPr>
                <w:t>Obstetricia</w:t>
              </w:r>
            </w:hyperlink>
          </w:p>
        </w:tc>
        <w:tc>
          <w:tcPr>
            <w:tcW w:w="715"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2</w:t>
            </w:r>
          </w:p>
        </w:tc>
      </w:tr>
      <w:tr w:rsidR="00244032" w:rsidRPr="0048291B" w:rsidTr="00244032">
        <w:trPr>
          <w:trHeight w:val="300"/>
          <w:jc w:val="center"/>
        </w:trPr>
        <w:tc>
          <w:tcPr>
            <w:tcW w:w="4541" w:type="dxa"/>
            <w:shd w:val="clear" w:color="auto" w:fill="FFFFFF"/>
            <w:noWrap/>
            <w:vAlign w:val="bottom"/>
            <w:hideMark/>
          </w:tcPr>
          <w:p w:rsidR="00244032" w:rsidRPr="00EF5E3C" w:rsidRDefault="00760064" w:rsidP="00244032">
            <w:pPr>
              <w:jc w:val="center"/>
              <w:rPr>
                <w:rFonts w:ascii="Calibri" w:hAnsi="Calibri"/>
                <w:sz w:val="18"/>
                <w:szCs w:val="18"/>
              </w:rPr>
            </w:pPr>
            <w:hyperlink r:id="rId255" w:history="1">
              <w:r w:rsidR="00244032" w:rsidRPr="00EF5E3C">
                <w:rPr>
                  <w:rFonts w:ascii="Calibri" w:hAnsi="Calibri" w:cs="Times New Roman"/>
                  <w:color w:val="000000"/>
                  <w:sz w:val="18"/>
                  <w:szCs w:val="18"/>
                  <w:lang w:val="es-ES"/>
                </w:rPr>
                <w:t>SOCIEDAD MEDICAS PIEDECUESTA LIMITADA</w:t>
              </w:r>
            </w:hyperlink>
          </w:p>
        </w:tc>
        <w:tc>
          <w:tcPr>
            <w:tcW w:w="3113" w:type="dxa"/>
            <w:shd w:val="clear" w:color="auto" w:fill="FFFFFF"/>
            <w:noWrap/>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Salas de Parto</w:t>
            </w:r>
          </w:p>
        </w:tc>
        <w:tc>
          <w:tcPr>
            <w:tcW w:w="715"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w:t>
            </w:r>
          </w:p>
        </w:tc>
      </w:tr>
      <w:tr w:rsidR="00244032" w:rsidRPr="0048291B" w:rsidTr="00244032">
        <w:trPr>
          <w:trHeight w:val="300"/>
          <w:jc w:val="center"/>
        </w:trPr>
        <w:tc>
          <w:tcPr>
            <w:tcW w:w="4541" w:type="dxa"/>
            <w:shd w:val="clear" w:color="auto" w:fill="FFFFFF"/>
            <w:noWrap/>
            <w:vAlign w:val="bottom"/>
            <w:hideMark/>
          </w:tcPr>
          <w:p w:rsidR="00244032" w:rsidRPr="00EF5E3C" w:rsidRDefault="00760064" w:rsidP="00244032">
            <w:pPr>
              <w:jc w:val="center"/>
              <w:rPr>
                <w:rFonts w:ascii="Calibri" w:hAnsi="Calibri"/>
                <w:sz w:val="18"/>
                <w:szCs w:val="18"/>
              </w:rPr>
            </w:pPr>
            <w:hyperlink r:id="rId256" w:history="1">
              <w:r w:rsidR="00244032" w:rsidRPr="00EF5E3C">
                <w:rPr>
                  <w:rFonts w:ascii="Calibri" w:hAnsi="Calibri" w:cs="Times New Roman"/>
                  <w:color w:val="000000"/>
                  <w:sz w:val="18"/>
                  <w:szCs w:val="18"/>
                  <w:lang w:val="es-ES"/>
                </w:rPr>
                <w:t>SOCIEDAD MEDICAS PIEDECUESTA LIMITADA</w:t>
              </w:r>
            </w:hyperlink>
          </w:p>
        </w:tc>
        <w:tc>
          <w:tcPr>
            <w:tcW w:w="3113"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257" w:history="1">
              <w:r w:rsidR="00244032" w:rsidRPr="00EF5E3C">
                <w:rPr>
                  <w:rFonts w:ascii="Calibri" w:hAnsi="Calibri" w:cs="Times New Roman"/>
                  <w:color w:val="000000"/>
                  <w:sz w:val="18"/>
                  <w:szCs w:val="18"/>
                  <w:lang w:val="es-ES"/>
                </w:rPr>
                <w:t>Salas</w:t>
              </w:r>
            </w:hyperlink>
            <w:r w:rsidR="00244032" w:rsidRPr="00EF5E3C">
              <w:rPr>
                <w:rFonts w:ascii="Calibri" w:hAnsi="Calibri" w:cs="Times New Roman"/>
                <w:color w:val="000000"/>
                <w:sz w:val="18"/>
                <w:szCs w:val="18"/>
                <w:lang w:val="es-ES"/>
              </w:rPr>
              <w:t xml:space="preserve"> Quirófano</w:t>
            </w:r>
          </w:p>
        </w:tc>
        <w:tc>
          <w:tcPr>
            <w:tcW w:w="715"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w:t>
            </w:r>
          </w:p>
        </w:tc>
      </w:tr>
    </w:tbl>
    <w:p w:rsidR="00244032" w:rsidRDefault="00244032" w:rsidP="00244032">
      <w:pPr>
        <w:rPr>
          <w:bCs/>
        </w:rPr>
      </w:pPr>
    </w:p>
    <w:p w:rsidR="00244032" w:rsidRDefault="00244032" w:rsidP="00244032">
      <w:pPr>
        <w:rPr>
          <w:bCs/>
        </w:rPr>
      </w:pPr>
      <w:r>
        <w:rPr>
          <w:bCs/>
        </w:rPr>
        <w:t xml:space="preserve"> </w:t>
      </w:r>
    </w:p>
    <w:p w:rsidR="00244032" w:rsidRDefault="00244032" w:rsidP="00244032">
      <w:pPr>
        <w:rPr>
          <w:bCs/>
        </w:rPr>
      </w:pPr>
    </w:p>
    <w:p w:rsidR="00244032" w:rsidRPr="00810743" w:rsidRDefault="00244032" w:rsidP="00244032">
      <w:pPr>
        <w:jc w:val="center"/>
        <w:rPr>
          <w:bCs/>
        </w:rPr>
      </w:pPr>
      <w:r w:rsidRPr="00810743">
        <w:rPr>
          <w:b/>
        </w:rPr>
        <w:t>PROVINCIA DE GUANENTA</w:t>
      </w:r>
    </w:p>
    <w:p w:rsidR="00244032" w:rsidRPr="00810743" w:rsidRDefault="00244032" w:rsidP="00244032">
      <w:pPr>
        <w:rPr>
          <w:bCs/>
        </w:rPr>
      </w:pPr>
    </w:p>
    <w:p w:rsidR="00244032" w:rsidRPr="00810743" w:rsidRDefault="00244032" w:rsidP="00244032">
      <w:pPr>
        <w:jc w:val="center"/>
        <w:rPr>
          <w:b/>
          <w:bCs/>
        </w:rPr>
      </w:pPr>
      <w:r w:rsidRPr="00810743">
        <w:rPr>
          <w:b/>
          <w:bCs/>
        </w:rPr>
        <w:t>MUNICIPIO DE SAN GIL</w:t>
      </w:r>
    </w:p>
    <w:p w:rsidR="00244032" w:rsidRPr="00B67EDF" w:rsidRDefault="00244032" w:rsidP="00244032">
      <w:pPr>
        <w:jc w:val="center"/>
        <w:rPr>
          <w:b/>
          <w:bCs/>
          <w:sz w:val="20"/>
          <w:szCs w:val="20"/>
        </w:rPr>
      </w:pPr>
    </w:p>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83"/>
        <w:gridCol w:w="2807"/>
        <w:gridCol w:w="1020"/>
      </w:tblGrid>
      <w:tr w:rsidR="00244032" w:rsidRPr="0048291B" w:rsidTr="00244032">
        <w:trPr>
          <w:trHeight w:val="300"/>
          <w:jc w:val="center"/>
        </w:trPr>
        <w:tc>
          <w:tcPr>
            <w:tcW w:w="4683" w:type="dxa"/>
            <w:shd w:val="clear" w:color="000000" w:fill="F7F7F7"/>
            <w:noWrap/>
            <w:vAlign w:val="bottom"/>
            <w:hideMark/>
          </w:tcPr>
          <w:p w:rsidR="00244032" w:rsidRPr="00837819" w:rsidRDefault="00244032" w:rsidP="00244032">
            <w:pPr>
              <w:tabs>
                <w:tab w:val="clear" w:pos="2977"/>
              </w:tabs>
              <w:jc w:val="center"/>
              <w:rPr>
                <w:rFonts w:ascii="Calibri" w:hAnsi="Calibri" w:cs="Times New Roman"/>
                <w:b/>
                <w:color w:val="000000"/>
                <w:lang w:val="es-ES"/>
              </w:rPr>
            </w:pPr>
            <w:r w:rsidRPr="00837819">
              <w:rPr>
                <w:rFonts w:ascii="Calibri" w:hAnsi="Calibri" w:cs="Times New Roman"/>
                <w:b/>
                <w:color w:val="000000"/>
                <w:lang w:val="es-ES"/>
              </w:rPr>
              <w:t>INSTITUCION</w:t>
            </w:r>
          </w:p>
        </w:tc>
        <w:tc>
          <w:tcPr>
            <w:tcW w:w="2807" w:type="dxa"/>
            <w:shd w:val="clear" w:color="000000" w:fill="F7F7F7"/>
            <w:noWrap/>
            <w:vAlign w:val="bottom"/>
            <w:hideMark/>
          </w:tcPr>
          <w:p w:rsidR="00244032" w:rsidRPr="00837819" w:rsidRDefault="00244032" w:rsidP="00244032">
            <w:pPr>
              <w:tabs>
                <w:tab w:val="clear" w:pos="2977"/>
              </w:tabs>
              <w:jc w:val="center"/>
              <w:rPr>
                <w:rFonts w:ascii="Calibri" w:hAnsi="Calibri" w:cs="Times New Roman"/>
                <w:b/>
                <w:color w:val="000000"/>
                <w:lang w:val="es-ES"/>
              </w:rPr>
            </w:pPr>
            <w:r w:rsidRPr="00837819">
              <w:rPr>
                <w:rFonts w:ascii="Calibri" w:hAnsi="Calibri" w:cs="Times New Roman"/>
                <w:b/>
                <w:color w:val="000000"/>
                <w:lang w:val="es-ES"/>
              </w:rPr>
              <w:t>SERVICIO</w:t>
            </w:r>
          </w:p>
        </w:tc>
        <w:tc>
          <w:tcPr>
            <w:tcW w:w="1020" w:type="dxa"/>
            <w:shd w:val="clear" w:color="000000" w:fill="F7F7F7"/>
            <w:vAlign w:val="bottom"/>
            <w:hideMark/>
          </w:tcPr>
          <w:p w:rsidR="00244032" w:rsidRPr="00837819" w:rsidRDefault="00244032" w:rsidP="00244032">
            <w:pPr>
              <w:tabs>
                <w:tab w:val="clear" w:pos="2977"/>
              </w:tabs>
              <w:jc w:val="center"/>
              <w:rPr>
                <w:rFonts w:ascii="Verdana" w:hAnsi="Verdana" w:cs="Times New Roman"/>
                <w:b/>
                <w:color w:val="000000"/>
                <w:sz w:val="16"/>
                <w:szCs w:val="16"/>
                <w:lang w:val="es-ES"/>
              </w:rPr>
            </w:pPr>
            <w:r w:rsidRPr="00837819">
              <w:rPr>
                <w:rFonts w:ascii="Verdana" w:hAnsi="Verdana" w:cs="Times New Roman"/>
                <w:b/>
                <w:color w:val="000000"/>
                <w:sz w:val="16"/>
                <w:szCs w:val="16"/>
                <w:lang w:val="es-ES"/>
              </w:rPr>
              <w:t>N° CAMAS</w:t>
            </w:r>
          </w:p>
        </w:tc>
      </w:tr>
      <w:tr w:rsidR="00244032" w:rsidRPr="0048291B" w:rsidTr="00244032">
        <w:trPr>
          <w:trHeight w:val="300"/>
          <w:jc w:val="center"/>
        </w:trPr>
        <w:tc>
          <w:tcPr>
            <w:tcW w:w="4683"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258" w:history="1">
              <w:r w:rsidR="00244032" w:rsidRPr="00EF5E3C">
                <w:rPr>
                  <w:rFonts w:ascii="Calibri" w:hAnsi="Calibri" w:cs="Times New Roman"/>
                  <w:color w:val="000000"/>
                  <w:sz w:val="18"/>
                  <w:szCs w:val="18"/>
                  <w:lang w:val="es-ES"/>
                </w:rPr>
                <w:t>CLÍNICA SANTA CRUZ DE LA LOMA S.A.</w:t>
              </w:r>
            </w:hyperlink>
          </w:p>
        </w:tc>
        <w:tc>
          <w:tcPr>
            <w:tcW w:w="2807"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259" w:history="1">
              <w:r w:rsidR="00244032" w:rsidRPr="00EF5E3C">
                <w:rPr>
                  <w:rFonts w:ascii="Calibri" w:hAnsi="Calibri" w:cs="Times New Roman"/>
                  <w:color w:val="000000"/>
                  <w:sz w:val="18"/>
                  <w:szCs w:val="18"/>
                  <w:lang w:val="es-ES"/>
                </w:rPr>
                <w:t>Pediátrica</w:t>
              </w:r>
            </w:hyperlink>
          </w:p>
        </w:tc>
        <w:tc>
          <w:tcPr>
            <w:tcW w:w="102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7</w:t>
            </w:r>
          </w:p>
        </w:tc>
      </w:tr>
      <w:tr w:rsidR="00244032" w:rsidRPr="0048291B" w:rsidTr="00244032">
        <w:trPr>
          <w:trHeight w:val="300"/>
          <w:jc w:val="center"/>
        </w:trPr>
        <w:tc>
          <w:tcPr>
            <w:tcW w:w="4683" w:type="dxa"/>
            <w:shd w:val="clear" w:color="auto" w:fill="FFFFFF"/>
            <w:noWrap/>
            <w:vAlign w:val="bottom"/>
            <w:hideMark/>
          </w:tcPr>
          <w:p w:rsidR="00244032" w:rsidRDefault="00760064" w:rsidP="00244032">
            <w:pPr>
              <w:jc w:val="center"/>
            </w:pPr>
            <w:hyperlink r:id="rId260" w:history="1">
              <w:r w:rsidR="00244032" w:rsidRPr="0020179A">
                <w:rPr>
                  <w:rFonts w:ascii="Calibri" w:hAnsi="Calibri" w:cs="Times New Roman"/>
                  <w:color w:val="000000"/>
                  <w:sz w:val="18"/>
                  <w:szCs w:val="18"/>
                  <w:lang w:val="es-ES"/>
                </w:rPr>
                <w:t>CLÍNICA SANTA CRUZ DE LA LOMA S.A.</w:t>
              </w:r>
            </w:hyperlink>
          </w:p>
        </w:tc>
        <w:tc>
          <w:tcPr>
            <w:tcW w:w="2807"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261" w:history="1">
              <w:r w:rsidR="00244032" w:rsidRPr="00EF5E3C">
                <w:rPr>
                  <w:rFonts w:ascii="Calibri" w:hAnsi="Calibri" w:cs="Times New Roman"/>
                  <w:color w:val="000000"/>
                  <w:sz w:val="18"/>
                  <w:szCs w:val="18"/>
                  <w:lang w:val="es-ES"/>
                </w:rPr>
                <w:t>Adultos</w:t>
              </w:r>
            </w:hyperlink>
          </w:p>
        </w:tc>
        <w:tc>
          <w:tcPr>
            <w:tcW w:w="102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15</w:t>
            </w:r>
          </w:p>
        </w:tc>
      </w:tr>
      <w:tr w:rsidR="00244032" w:rsidRPr="0048291B" w:rsidTr="00244032">
        <w:trPr>
          <w:trHeight w:val="300"/>
          <w:jc w:val="center"/>
        </w:trPr>
        <w:tc>
          <w:tcPr>
            <w:tcW w:w="4683" w:type="dxa"/>
            <w:shd w:val="clear" w:color="auto" w:fill="FFFFFF"/>
            <w:noWrap/>
            <w:vAlign w:val="bottom"/>
            <w:hideMark/>
          </w:tcPr>
          <w:p w:rsidR="00244032" w:rsidRDefault="00760064" w:rsidP="00244032">
            <w:pPr>
              <w:jc w:val="center"/>
            </w:pPr>
            <w:hyperlink r:id="rId262" w:history="1">
              <w:r w:rsidR="00244032" w:rsidRPr="0020179A">
                <w:rPr>
                  <w:rFonts w:ascii="Calibri" w:hAnsi="Calibri" w:cs="Times New Roman"/>
                  <w:color w:val="000000"/>
                  <w:sz w:val="18"/>
                  <w:szCs w:val="18"/>
                  <w:lang w:val="es-ES"/>
                </w:rPr>
                <w:t>CLÍNICA SANTA CRUZ DE LA LOMA S.A.</w:t>
              </w:r>
            </w:hyperlink>
          </w:p>
        </w:tc>
        <w:tc>
          <w:tcPr>
            <w:tcW w:w="2807"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263" w:history="1">
              <w:r w:rsidR="00244032" w:rsidRPr="00EF5E3C">
                <w:rPr>
                  <w:rFonts w:ascii="Calibri" w:hAnsi="Calibri" w:cs="Times New Roman"/>
                  <w:color w:val="000000"/>
                  <w:sz w:val="18"/>
                  <w:szCs w:val="18"/>
                  <w:lang w:val="es-ES"/>
                </w:rPr>
                <w:t>Obstetricia</w:t>
              </w:r>
            </w:hyperlink>
          </w:p>
        </w:tc>
        <w:tc>
          <w:tcPr>
            <w:tcW w:w="102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7</w:t>
            </w:r>
          </w:p>
        </w:tc>
      </w:tr>
      <w:tr w:rsidR="00244032" w:rsidRPr="0048291B" w:rsidTr="00244032">
        <w:trPr>
          <w:trHeight w:val="300"/>
          <w:jc w:val="center"/>
        </w:trPr>
        <w:tc>
          <w:tcPr>
            <w:tcW w:w="4683" w:type="dxa"/>
            <w:shd w:val="clear" w:color="auto" w:fill="FFFFFF"/>
            <w:noWrap/>
            <w:vAlign w:val="bottom"/>
            <w:hideMark/>
          </w:tcPr>
          <w:p w:rsidR="00244032" w:rsidRDefault="00760064" w:rsidP="00244032">
            <w:pPr>
              <w:jc w:val="center"/>
            </w:pPr>
            <w:hyperlink r:id="rId264" w:history="1">
              <w:r w:rsidR="00244032" w:rsidRPr="0020179A">
                <w:rPr>
                  <w:rFonts w:ascii="Calibri" w:hAnsi="Calibri" w:cs="Times New Roman"/>
                  <w:color w:val="000000"/>
                  <w:sz w:val="18"/>
                  <w:szCs w:val="18"/>
                  <w:lang w:val="es-ES"/>
                </w:rPr>
                <w:t>CLÍNICA SANTA CRUZ DE LA LOMA S.A.</w:t>
              </w:r>
            </w:hyperlink>
          </w:p>
        </w:tc>
        <w:tc>
          <w:tcPr>
            <w:tcW w:w="2807" w:type="dxa"/>
            <w:shd w:val="clear" w:color="auto" w:fill="FFFFFF"/>
            <w:noWrap/>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Salas Quirófano</w:t>
            </w:r>
          </w:p>
        </w:tc>
        <w:tc>
          <w:tcPr>
            <w:tcW w:w="102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2</w:t>
            </w:r>
          </w:p>
        </w:tc>
      </w:tr>
      <w:tr w:rsidR="00244032" w:rsidRPr="0048291B" w:rsidTr="00244032">
        <w:trPr>
          <w:trHeight w:val="300"/>
          <w:jc w:val="center"/>
        </w:trPr>
        <w:tc>
          <w:tcPr>
            <w:tcW w:w="4683" w:type="dxa"/>
            <w:shd w:val="clear" w:color="auto" w:fill="FFFFFF"/>
            <w:noWrap/>
            <w:vAlign w:val="bottom"/>
            <w:hideMark/>
          </w:tcPr>
          <w:p w:rsidR="00244032" w:rsidRDefault="00760064" w:rsidP="00244032">
            <w:pPr>
              <w:jc w:val="center"/>
            </w:pPr>
            <w:hyperlink r:id="rId265" w:history="1">
              <w:r w:rsidR="00244032" w:rsidRPr="0020179A">
                <w:rPr>
                  <w:rFonts w:ascii="Calibri" w:hAnsi="Calibri" w:cs="Times New Roman"/>
                  <w:color w:val="000000"/>
                  <w:sz w:val="18"/>
                  <w:szCs w:val="18"/>
                  <w:lang w:val="es-ES"/>
                </w:rPr>
                <w:t>CLÍNICA SANTA CRUZ DE LA LOMA S.A.</w:t>
              </w:r>
            </w:hyperlink>
          </w:p>
        </w:tc>
        <w:tc>
          <w:tcPr>
            <w:tcW w:w="2807"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266" w:history="1">
              <w:r w:rsidR="00244032" w:rsidRPr="00EF5E3C">
                <w:rPr>
                  <w:rFonts w:ascii="Calibri" w:hAnsi="Calibri" w:cs="Times New Roman"/>
                  <w:color w:val="000000"/>
                  <w:sz w:val="18"/>
                  <w:szCs w:val="18"/>
                  <w:lang w:val="es-ES"/>
                </w:rPr>
                <w:t>Salas</w:t>
              </w:r>
            </w:hyperlink>
            <w:r w:rsidR="00244032" w:rsidRPr="00EF5E3C">
              <w:rPr>
                <w:rFonts w:ascii="Calibri" w:hAnsi="Calibri" w:cs="Times New Roman"/>
                <w:color w:val="000000"/>
                <w:sz w:val="18"/>
                <w:szCs w:val="18"/>
                <w:lang w:val="es-ES"/>
              </w:rPr>
              <w:t xml:space="preserve"> Parto</w:t>
            </w:r>
          </w:p>
        </w:tc>
        <w:tc>
          <w:tcPr>
            <w:tcW w:w="102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w:t>
            </w:r>
          </w:p>
        </w:tc>
      </w:tr>
    </w:tbl>
    <w:p w:rsidR="00244032" w:rsidRDefault="00244032" w:rsidP="00244032">
      <w:pPr>
        <w:rPr>
          <w:bCs/>
        </w:rPr>
      </w:pPr>
    </w:p>
    <w:p w:rsidR="00244032" w:rsidRDefault="00244032" w:rsidP="00244032">
      <w:pPr>
        <w:rPr>
          <w:bCs/>
        </w:rPr>
      </w:pPr>
    </w:p>
    <w:p w:rsidR="00244032" w:rsidRPr="00810743" w:rsidRDefault="00244032" w:rsidP="00244032">
      <w:pPr>
        <w:jc w:val="center"/>
        <w:rPr>
          <w:b/>
          <w:bCs/>
        </w:rPr>
      </w:pPr>
      <w:r w:rsidRPr="00810743">
        <w:rPr>
          <w:b/>
          <w:bCs/>
        </w:rPr>
        <w:t>PROVINCIA COMUNERA</w:t>
      </w:r>
    </w:p>
    <w:p w:rsidR="00244032" w:rsidRPr="00810743" w:rsidRDefault="00244032" w:rsidP="00244032">
      <w:pPr>
        <w:rPr>
          <w:b/>
          <w:bCs/>
        </w:rPr>
      </w:pPr>
    </w:p>
    <w:p w:rsidR="00244032" w:rsidRPr="00810743" w:rsidRDefault="00244032" w:rsidP="00244032">
      <w:pPr>
        <w:jc w:val="center"/>
        <w:rPr>
          <w:b/>
          <w:bCs/>
        </w:rPr>
      </w:pPr>
      <w:r w:rsidRPr="00810743">
        <w:rPr>
          <w:b/>
          <w:bCs/>
        </w:rPr>
        <w:t>MUNICIPIO DE SOCORRO</w:t>
      </w:r>
    </w:p>
    <w:p w:rsidR="00244032" w:rsidRPr="00B67EDF" w:rsidRDefault="00244032" w:rsidP="00244032">
      <w:pPr>
        <w:jc w:val="center"/>
        <w:rPr>
          <w:b/>
          <w:bCs/>
          <w:sz w:val="20"/>
          <w:szCs w:val="20"/>
        </w:rPr>
      </w:pP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93"/>
        <w:gridCol w:w="3119"/>
        <w:gridCol w:w="708"/>
      </w:tblGrid>
      <w:tr w:rsidR="00244032" w:rsidTr="00244032">
        <w:trPr>
          <w:trHeight w:val="300"/>
          <w:jc w:val="center"/>
        </w:trPr>
        <w:tc>
          <w:tcPr>
            <w:tcW w:w="4693" w:type="dxa"/>
            <w:shd w:val="clear" w:color="000000" w:fill="F7F7F7"/>
            <w:noWrap/>
            <w:tcMar>
              <w:top w:w="15" w:type="dxa"/>
              <w:left w:w="15" w:type="dxa"/>
              <w:bottom w:w="0" w:type="dxa"/>
              <w:right w:w="15" w:type="dxa"/>
            </w:tcMar>
            <w:vAlign w:val="bottom"/>
            <w:hideMark/>
          </w:tcPr>
          <w:p w:rsidR="00244032" w:rsidRPr="00837819" w:rsidRDefault="00244032" w:rsidP="00244032">
            <w:pPr>
              <w:jc w:val="center"/>
              <w:rPr>
                <w:rFonts w:ascii="Calibri" w:hAnsi="Calibri"/>
                <w:b/>
              </w:rPr>
            </w:pPr>
            <w:r w:rsidRPr="00837819">
              <w:rPr>
                <w:rFonts w:ascii="Calibri" w:hAnsi="Calibri"/>
                <w:b/>
              </w:rPr>
              <w:t>INSTITUCION</w:t>
            </w:r>
          </w:p>
        </w:tc>
        <w:tc>
          <w:tcPr>
            <w:tcW w:w="3119" w:type="dxa"/>
            <w:shd w:val="clear" w:color="000000" w:fill="F7F7F7"/>
            <w:noWrap/>
            <w:tcMar>
              <w:top w:w="15" w:type="dxa"/>
              <w:left w:w="15" w:type="dxa"/>
              <w:bottom w:w="0" w:type="dxa"/>
              <w:right w:w="15" w:type="dxa"/>
            </w:tcMar>
            <w:vAlign w:val="bottom"/>
            <w:hideMark/>
          </w:tcPr>
          <w:p w:rsidR="00244032" w:rsidRPr="00837819" w:rsidRDefault="00244032" w:rsidP="00244032">
            <w:pPr>
              <w:jc w:val="center"/>
              <w:rPr>
                <w:rFonts w:ascii="Calibri" w:hAnsi="Calibri"/>
              </w:rPr>
            </w:pPr>
            <w:r w:rsidRPr="00837819">
              <w:rPr>
                <w:rFonts w:ascii="Calibri" w:hAnsi="Calibri"/>
              </w:rPr>
              <w:t>SERVICIO</w:t>
            </w:r>
          </w:p>
        </w:tc>
        <w:tc>
          <w:tcPr>
            <w:tcW w:w="708" w:type="dxa"/>
            <w:shd w:val="clear" w:color="000000" w:fill="F7F7F7"/>
            <w:tcMar>
              <w:top w:w="15" w:type="dxa"/>
              <w:left w:w="15" w:type="dxa"/>
              <w:bottom w:w="0" w:type="dxa"/>
              <w:right w:w="15" w:type="dxa"/>
            </w:tcMar>
            <w:vAlign w:val="bottom"/>
            <w:hideMark/>
          </w:tcPr>
          <w:p w:rsidR="00244032" w:rsidRPr="00837819" w:rsidRDefault="00244032" w:rsidP="00244032">
            <w:pPr>
              <w:jc w:val="center"/>
              <w:rPr>
                <w:rFonts w:ascii="Verdana" w:hAnsi="Verdana"/>
                <w:b/>
                <w:sz w:val="16"/>
                <w:szCs w:val="16"/>
              </w:rPr>
            </w:pPr>
            <w:r w:rsidRPr="00837819">
              <w:rPr>
                <w:rFonts w:ascii="Verdana" w:hAnsi="Verdana"/>
                <w:b/>
                <w:sz w:val="16"/>
                <w:szCs w:val="16"/>
              </w:rPr>
              <w:t>No. CAMAS</w:t>
            </w:r>
          </w:p>
        </w:tc>
      </w:tr>
      <w:tr w:rsidR="00244032" w:rsidTr="00244032">
        <w:trPr>
          <w:trHeight w:val="300"/>
          <w:jc w:val="center"/>
        </w:trPr>
        <w:tc>
          <w:tcPr>
            <w:tcW w:w="4693" w:type="dxa"/>
            <w:shd w:val="clear" w:color="auto" w:fill="auto"/>
            <w:noWrap/>
            <w:tcMar>
              <w:top w:w="15" w:type="dxa"/>
              <w:left w:w="15" w:type="dxa"/>
              <w:bottom w:w="0" w:type="dxa"/>
              <w:right w:w="15" w:type="dxa"/>
            </w:tcMar>
            <w:vAlign w:val="bottom"/>
            <w:hideMark/>
          </w:tcPr>
          <w:p w:rsidR="00244032" w:rsidRPr="00EF5E3C" w:rsidRDefault="00760064" w:rsidP="00244032">
            <w:pPr>
              <w:jc w:val="center"/>
              <w:rPr>
                <w:rFonts w:ascii="Calibri" w:hAnsi="Calibri"/>
                <w:sz w:val="18"/>
                <w:szCs w:val="18"/>
              </w:rPr>
            </w:pPr>
            <w:hyperlink r:id="rId267" w:history="1">
              <w:r w:rsidR="00244032" w:rsidRPr="00EF5E3C">
                <w:rPr>
                  <w:rStyle w:val="Hipervnculo"/>
                  <w:rFonts w:ascii="Calibri" w:hAnsi="Calibri"/>
                  <w:sz w:val="18"/>
                  <w:szCs w:val="18"/>
                </w:rPr>
                <w:t xml:space="preserve">UCI SAN GABRIEL </w:t>
              </w:r>
            </w:hyperlink>
          </w:p>
        </w:tc>
        <w:tc>
          <w:tcPr>
            <w:tcW w:w="3119" w:type="dxa"/>
            <w:shd w:val="clear" w:color="auto" w:fill="auto"/>
            <w:noWrap/>
            <w:tcMar>
              <w:top w:w="15" w:type="dxa"/>
              <w:left w:w="15" w:type="dxa"/>
              <w:bottom w:w="0" w:type="dxa"/>
              <w:right w:w="15" w:type="dxa"/>
            </w:tcMar>
            <w:vAlign w:val="bottom"/>
            <w:hideMark/>
          </w:tcPr>
          <w:p w:rsidR="00244032" w:rsidRPr="00EF5E3C" w:rsidRDefault="00760064" w:rsidP="00244032">
            <w:pPr>
              <w:jc w:val="center"/>
              <w:rPr>
                <w:rFonts w:ascii="Calibri" w:hAnsi="Calibri"/>
                <w:sz w:val="18"/>
                <w:szCs w:val="18"/>
              </w:rPr>
            </w:pPr>
            <w:hyperlink r:id="rId268" w:history="1">
              <w:r w:rsidR="00244032" w:rsidRPr="00EF5E3C">
                <w:rPr>
                  <w:rStyle w:val="Hipervnculo"/>
                  <w:rFonts w:ascii="Calibri" w:hAnsi="Calibri"/>
                  <w:sz w:val="18"/>
                  <w:szCs w:val="18"/>
                </w:rPr>
                <w:t>Pediátrica</w:t>
              </w:r>
            </w:hyperlink>
          </w:p>
        </w:tc>
        <w:tc>
          <w:tcPr>
            <w:tcW w:w="708" w:type="dxa"/>
            <w:shd w:val="clear" w:color="auto" w:fill="auto"/>
            <w:tcMar>
              <w:top w:w="15" w:type="dxa"/>
              <w:left w:w="15" w:type="dxa"/>
              <w:bottom w:w="0" w:type="dxa"/>
              <w:right w:w="15" w:type="dxa"/>
            </w:tcMar>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7</w:t>
            </w:r>
          </w:p>
        </w:tc>
      </w:tr>
      <w:tr w:rsidR="00244032" w:rsidTr="00244032">
        <w:trPr>
          <w:trHeight w:val="300"/>
          <w:jc w:val="center"/>
        </w:trPr>
        <w:tc>
          <w:tcPr>
            <w:tcW w:w="4693" w:type="dxa"/>
            <w:shd w:val="clear" w:color="auto" w:fill="auto"/>
            <w:noWrap/>
            <w:tcMar>
              <w:top w:w="15" w:type="dxa"/>
              <w:left w:w="15" w:type="dxa"/>
              <w:bottom w:w="0" w:type="dxa"/>
              <w:right w:w="15" w:type="dxa"/>
            </w:tcMar>
            <w:vAlign w:val="bottom"/>
            <w:hideMark/>
          </w:tcPr>
          <w:p w:rsidR="00244032" w:rsidRPr="00EF5E3C" w:rsidRDefault="00760064" w:rsidP="00244032">
            <w:pPr>
              <w:jc w:val="center"/>
              <w:rPr>
                <w:rFonts w:ascii="Calibri" w:hAnsi="Calibri"/>
                <w:sz w:val="18"/>
                <w:szCs w:val="18"/>
              </w:rPr>
            </w:pPr>
            <w:hyperlink r:id="rId269" w:history="1">
              <w:r w:rsidR="00244032" w:rsidRPr="00EF5E3C">
                <w:rPr>
                  <w:rStyle w:val="Hipervnculo"/>
                  <w:rFonts w:ascii="Calibri" w:hAnsi="Calibri"/>
                  <w:sz w:val="18"/>
                  <w:szCs w:val="18"/>
                </w:rPr>
                <w:t xml:space="preserve">UCI SAN GABRIEL </w:t>
              </w:r>
            </w:hyperlink>
          </w:p>
        </w:tc>
        <w:tc>
          <w:tcPr>
            <w:tcW w:w="3119" w:type="dxa"/>
            <w:shd w:val="clear" w:color="auto" w:fill="auto"/>
            <w:noWrap/>
            <w:tcMar>
              <w:top w:w="15" w:type="dxa"/>
              <w:left w:w="15" w:type="dxa"/>
              <w:bottom w:w="0" w:type="dxa"/>
              <w:right w:w="15" w:type="dxa"/>
            </w:tcMar>
            <w:vAlign w:val="bottom"/>
            <w:hideMark/>
          </w:tcPr>
          <w:p w:rsidR="00244032" w:rsidRPr="00EF5E3C" w:rsidRDefault="00760064" w:rsidP="00244032">
            <w:pPr>
              <w:jc w:val="center"/>
              <w:rPr>
                <w:rFonts w:ascii="Calibri" w:hAnsi="Calibri"/>
                <w:sz w:val="18"/>
                <w:szCs w:val="18"/>
              </w:rPr>
            </w:pPr>
            <w:hyperlink r:id="rId270" w:history="1">
              <w:r w:rsidR="00244032" w:rsidRPr="00EF5E3C">
                <w:rPr>
                  <w:rStyle w:val="Hipervnculo"/>
                  <w:rFonts w:ascii="Calibri" w:hAnsi="Calibri"/>
                  <w:sz w:val="18"/>
                  <w:szCs w:val="18"/>
                </w:rPr>
                <w:t>Cuidado Intermedio Neonatal</w:t>
              </w:r>
            </w:hyperlink>
          </w:p>
        </w:tc>
        <w:tc>
          <w:tcPr>
            <w:tcW w:w="708" w:type="dxa"/>
            <w:shd w:val="clear" w:color="auto" w:fill="auto"/>
            <w:tcMar>
              <w:top w:w="15" w:type="dxa"/>
              <w:left w:w="15" w:type="dxa"/>
              <w:bottom w:w="0" w:type="dxa"/>
              <w:right w:w="15" w:type="dxa"/>
            </w:tcMar>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10</w:t>
            </w:r>
          </w:p>
        </w:tc>
      </w:tr>
      <w:tr w:rsidR="00244032" w:rsidTr="00244032">
        <w:trPr>
          <w:trHeight w:val="300"/>
          <w:jc w:val="center"/>
        </w:trPr>
        <w:tc>
          <w:tcPr>
            <w:tcW w:w="4693" w:type="dxa"/>
            <w:shd w:val="clear" w:color="auto" w:fill="auto"/>
            <w:noWrap/>
            <w:tcMar>
              <w:top w:w="15" w:type="dxa"/>
              <w:left w:w="15" w:type="dxa"/>
              <w:bottom w:w="0" w:type="dxa"/>
              <w:right w:w="15" w:type="dxa"/>
            </w:tcMar>
            <w:vAlign w:val="bottom"/>
            <w:hideMark/>
          </w:tcPr>
          <w:p w:rsidR="00244032" w:rsidRPr="00EF5E3C" w:rsidRDefault="00760064" w:rsidP="00244032">
            <w:pPr>
              <w:jc w:val="center"/>
              <w:rPr>
                <w:rFonts w:ascii="Calibri" w:hAnsi="Calibri"/>
                <w:sz w:val="18"/>
                <w:szCs w:val="18"/>
              </w:rPr>
            </w:pPr>
            <w:hyperlink r:id="rId271" w:history="1">
              <w:r w:rsidR="00244032" w:rsidRPr="00EF5E3C">
                <w:rPr>
                  <w:rStyle w:val="Hipervnculo"/>
                  <w:rFonts w:ascii="Calibri" w:hAnsi="Calibri"/>
                  <w:sz w:val="18"/>
                  <w:szCs w:val="18"/>
                </w:rPr>
                <w:t xml:space="preserve">UCI SAN GABRIEL </w:t>
              </w:r>
            </w:hyperlink>
          </w:p>
        </w:tc>
        <w:tc>
          <w:tcPr>
            <w:tcW w:w="3119" w:type="dxa"/>
            <w:shd w:val="clear" w:color="auto" w:fill="auto"/>
            <w:noWrap/>
            <w:tcMar>
              <w:top w:w="15" w:type="dxa"/>
              <w:left w:w="15" w:type="dxa"/>
              <w:bottom w:w="0" w:type="dxa"/>
              <w:right w:w="15" w:type="dxa"/>
            </w:tcMar>
            <w:vAlign w:val="bottom"/>
            <w:hideMark/>
          </w:tcPr>
          <w:p w:rsidR="00244032" w:rsidRPr="00EF5E3C" w:rsidRDefault="00760064" w:rsidP="00244032">
            <w:pPr>
              <w:jc w:val="center"/>
              <w:rPr>
                <w:rFonts w:ascii="Calibri" w:hAnsi="Calibri"/>
                <w:sz w:val="18"/>
                <w:szCs w:val="18"/>
              </w:rPr>
            </w:pPr>
            <w:hyperlink r:id="rId272" w:history="1">
              <w:r w:rsidR="00244032" w:rsidRPr="00EF5E3C">
                <w:rPr>
                  <w:rStyle w:val="Hipervnculo"/>
                  <w:rFonts w:ascii="Calibri" w:hAnsi="Calibri"/>
                  <w:sz w:val="18"/>
                  <w:szCs w:val="18"/>
                </w:rPr>
                <w:t>Cuidado Intensivo Neonatal</w:t>
              </w:r>
            </w:hyperlink>
          </w:p>
        </w:tc>
        <w:tc>
          <w:tcPr>
            <w:tcW w:w="708" w:type="dxa"/>
            <w:shd w:val="clear" w:color="auto" w:fill="auto"/>
            <w:tcMar>
              <w:top w:w="15" w:type="dxa"/>
              <w:left w:w="15" w:type="dxa"/>
              <w:bottom w:w="0" w:type="dxa"/>
              <w:right w:w="15" w:type="dxa"/>
            </w:tcMar>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17</w:t>
            </w:r>
          </w:p>
        </w:tc>
      </w:tr>
      <w:tr w:rsidR="00244032" w:rsidTr="00244032">
        <w:trPr>
          <w:trHeight w:val="300"/>
          <w:jc w:val="center"/>
        </w:trPr>
        <w:tc>
          <w:tcPr>
            <w:tcW w:w="4693" w:type="dxa"/>
            <w:shd w:val="clear" w:color="auto" w:fill="auto"/>
            <w:noWrap/>
            <w:tcMar>
              <w:top w:w="15" w:type="dxa"/>
              <w:left w:w="15" w:type="dxa"/>
              <w:bottom w:w="0" w:type="dxa"/>
              <w:right w:w="15" w:type="dxa"/>
            </w:tcMar>
            <w:vAlign w:val="bottom"/>
            <w:hideMark/>
          </w:tcPr>
          <w:p w:rsidR="00244032" w:rsidRPr="00EF5E3C" w:rsidRDefault="00760064" w:rsidP="00244032">
            <w:pPr>
              <w:jc w:val="center"/>
              <w:rPr>
                <w:rFonts w:ascii="Calibri" w:hAnsi="Calibri"/>
                <w:sz w:val="18"/>
                <w:szCs w:val="18"/>
              </w:rPr>
            </w:pPr>
            <w:hyperlink r:id="rId273" w:history="1">
              <w:r w:rsidR="00244032" w:rsidRPr="00EF5E3C">
                <w:rPr>
                  <w:rStyle w:val="Hipervnculo"/>
                  <w:rFonts w:ascii="Calibri" w:hAnsi="Calibri"/>
                  <w:sz w:val="18"/>
                  <w:szCs w:val="18"/>
                </w:rPr>
                <w:t xml:space="preserve">UCI SAN GABRIEL </w:t>
              </w:r>
            </w:hyperlink>
          </w:p>
        </w:tc>
        <w:tc>
          <w:tcPr>
            <w:tcW w:w="3119" w:type="dxa"/>
            <w:shd w:val="clear" w:color="auto" w:fill="auto"/>
            <w:noWrap/>
            <w:tcMar>
              <w:top w:w="15" w:type="dxa"/>
              <w:left w:w="15" w:type="dxa"/>
              <w:bottom w:w="0" w:type="dxa"/>
              <w:right w:w="15" w:type="dxa"/>
            </w:tcMar>
            <w:vAlign w:val="bottom"/>
            <w:hideMark/>
          </w:tcPr>
          <w:p w:rsidR="00244032" w:rsidRPr="00EF5E3C" w:rsidRDefault="00760064" w:rsidP="00244032">
            <w:pPr>
              <w:jc w:val="center"/>
              <w:rPr>
                <w:rFonts w:ascii="Calibri" w:hAnsi="Calibri"/>
                <w:sz w:val="18"/>
                <w:szCs w:val="18"/>
              </w:rPr>
            </w:pPr>
            <w:hyperlink r:id="rId274" w:history="1">
              <w:r w:rsidR="00244032" w:rsidRPr="00EF5E3C">
                <w:rPr>
                  <w:rStyle w:val="Hipervnculo"/>
                  <w:rFonts w:ascii="Calibri" w:hAnsi="Calibri"/>
                  <w:sz w:val="18"/>
                  <w:szCs w:val="18"/>
                </w:rPr>
                <w:t>Cuidado Intermedio Pediátrico</w:t>
              </w:r>
            </w:hyperlink>
          </w:p>
        </w:tc>
        <w:tc>
          <w:tcPr>
            <w:tcW w:w="708" w:type="dxa"/>
            <w:shd w:val="clear" w:color="auto" w:fill="auto"/>
            <w:tcMar>
              <w:top w:w="15" w:type="dxa"/>
              <w:left w:w="15" w:type="dxa"/>
              <w:bottom w:w="0" w:type="dxa"/>
              <w:right w:w="15" w:type="dxa"/>
            </w:tcMar>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4</w:t>
            </w:r>
          </w:p>
        </w:tc>
      </w:tr>
      <w:tr w:rsidR="00244032" w:rsidTr="00244032">
        <w:trPr>
          <w:trHeight w:val="300"/>
          <w:jc w:val="center"/>
        </w:trPr>
        <w:tc>
          <w:tcPr>
            <w:tcW w:w="4693" w:type="dxa"/>
            <w:shd w:val="clear" w:color="auto" w:fill="auto"/>
            <w:noWrap/>
            <w:tcMar>
              <w:top w:w="15" w:type="dxa"/>
              <w:left w:w="15" w:type="dxa"/>
              <w:bottom w:w="0" w:type="dxa"/>
              <w:right w:w="15" w:type="dxa"/>
            </w:tcMar>
            <w:vAlign w:val="bottom"/>
            <w:hideMark/>
          </w:tcPr>
          <w:p w:rsidR="00244032" w:rsidRPr="00EF5E3C" w:rsidRDefault="00760064" w:rsidP="00244032">
            <w:pPr>
              <w:jc w:val="center"/>
              <w:rPr>
                <w:rFonts w:ascii="Calibri" w:hAnsi="Calibri"/>
                <w:sz w:val="18"/>
                <w:szCs w:val="18"/>
              </w:rPr>
            </w:pPr>
            <w:hyperlink r:id="rId275" w:history="1">
              <w:r w:rsidR="00244032" w:rsidRPr="00EF5E3C">
                <w:rPr>
                  <w:rStyle w:val="Hipervnculo"/>
                  <w:rFonts w:ascii="Calibri" w:hAnsi="Calibri"/>
                  <w:sz w:val="18"/>
                  <w:szCs w:val="18"/>
                </w:rPr>
                <w:t xml:space="preserve">UCI SAN GABRIEL </w:t>
              </w:r>
            </w:hyperlink>
          </w:p>
        </w:tc>
        <w:tc>
          <w:tcPr>
            <w:tcW w:w="3119" w:type="dxa"/>
            <w:shd w:val="clear" w:color="auto" w:fill="auto"/>
            <w:noWrap/>
            <w:tcMar>
              <w:top w:w="15" w:type="dxa"/>
              <w:left w:w="15" w:type="dxa"/>
              <w:bottom w:w="0" w:type="dxa"/>
              <w:right w:w="15" w:type="dxa"/>
            </w:tcMar>
            <w:vAlign w:val="bottom"/>
            <w:hideMark/>
          </w:tcPr>
          <w:p w:rsidR="00244032" w:rsidRPr="00EF5E3C" w:rsidRDefault="00760064" w:rsidP="00244032">
            <w:pPr>
              <w:jc w:val="center"/>
              <w:rPr>
                <w:rFonts w:ascii="Calibri" w:hAnsi="Calibri"/>
                <w:sz w:val="18"/>
                <w:szCs w:val="18"/>
              </w:rPr>
            </w:pPr>
            <w:hyperlink r:id="rId276" w:history="1">
              <w:r w:rsidR="00244032" w:rsidRPr="00EF5E3C">
                <w:rPr>
                  <w:rStyle w:val="Hipervnculo"/>
                  <w:rFonts w:ascii="Calibri" w:hAnsi="Calibri"/>
                  <w:sz w:val="18"/>
                  <w:szCs w:val="18"/>
                </w:rPr>
                <w:t>Cuidado Intensivo Pediátrico</w:t>
              </w:r>
            </w:hyperlink>
          </w:p>
        </w:tc>
        <w:tc>
          <w:tcPr>
            <w:tcW w:w="708" w:type="dxa"/>
            <w:shd w:val="clear" w:color="auto" w:fill="auto"/>
            <w:tcMar>
              <w:top w:w="15" w:type="dxa"/>
              <w:left w:w="15" w:type="dxa"/>
              <w:bottom w:w="0" w:type="dxa"/>
              <w:right w:w="15" w:type="dxa"/>
            </w:tcMar>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2</w:t>
            </w:r>
          </w:p>
        </w:tc>
      </w:tr>
      <w:tr w:rsidR="00244032" w:rsidTr="00244032">
        <w:trPr>
          <w:trHeight w:val="300"/>
          <w:jc w:val="center"/>
        </w:trPr>
        <w:tc>
          <w:tcPr>
            <w:tcW w:w="4693" w:type="dxa"/>
            <w:shd w:val="clear" w:color="auto" w:fill="auto"/>
            <w:noWrap/>
            <w:tcMar>
              <w:top w:w="15" w:type="dxa"/>
              <w:left w:w="15" w:type="dxa"/>
              <w:bottom w:w="0" w:type="dxa"/>
              <w:right w:w="15" w:type="dxa"/>
            </w:tcMar>
            <w:vAlign w:val="bottom"/>
            <w:hideMark/>
          </w:tcPr>
          <w:p w:rsidR="00244032" w:rsidRPr="00EF5E3C" w:rsidRDefault="00760064" w:rsidP="00244032">
            <w:pPr>
              <w:jc w:val="center"/>
              <w:rPr>
                <w:rFonts w:ascii="Calibri" w:hAnsi="Calibri"/>
                <w:sz w:val="18"/>
                <w:szCs w:val="18"/>
              </w:rPr>
            </w:pPr>
            <w:hyperlink r:id="rId277" w:history="1">
              <w:r w:rsidR="00244032" w:rsidRPr="00EF5E3C">
                <w:rPr>
                  <w:rStyle w:val="Hipervnculo"/>
                  <w:rFonts w:ascii="Calibri" w:hAnsi="Calibri"/>
                  <w:sz w:val="18"/>
                  <w:szCs w:val="18"/>
                </w:rPr>
                <w:t xml:space="preserve">UCI SAN GABRIEL </w:t>
              </w:r>
            </w:hyperlink>
          </w:p>
        </w:tc>
        <w:tc>
          <w:tcPr>
            <w:tcW w:w="3119" w:type="dxa"/>
            <w:shd w:val="clear" w:color="auto" w:fill="auto"/>
            <w:noWrap/>
            <w:tcMar>
              <w:top w:w="15" w:type="dxa"/>
              <w:left w:w="15" w:type="dxa"/>
              <w:bottom w:w="0" w:type="dxa"/>
              <w:right w:w="15" w:type="dxa"/>
            </w:tcMar>
            <w:vAlign w:val="bottom"/>
            <w:hideMark/>
          </w:tcPr>
          <w:p w:rsidR="00244032" w:rsidRPr="00EF5E3C" w:rsidRDefault="00760064" w:rsidP="00244032">
            <w:pPr>
              <w:jc w:val="center"/>
              <w:rPr>
                <w:rFonts w:ascii="Calibri" w:hAnsi="Calibri"/>
                <w:sz w:val="18"/>
                <w:szCs w:val="18"/>
              </w:rPr>
            </w:pPr>
            <w:hyperlink r:id="rId278" w:history="1">
              <w:r w:rsidR="00244032" w:rsidRPr="00EF5E3C">
                <w:rPr>
                  <w:rStyle w:val="Hipervnculo"/>
                  <w:rFonts w:ascii="Calibri" w:hAnsi="Calibri"/>
                  <w:sz w:val="18"/>
                  <w:szCs w:val="18"/>
                </w:rPr>
                <w:t>Cuidado Intermedio Adulto</w:t>
              </w:r>
            </w:hyperlink>
          </w:p>
        </w:tc>
        <w:tc>
          <w:tcPr>
            <w:tcW w:w="708" w:type="dxa"/>
            <w:shd w:val="clear" w:color="auto" w:fill="auto"/>
            <w:tcMar>
              <w:top w:w="15" w:type="dxa"/>
              <w:left w:w="15" w:type="dxa"/>
              <w:bottom w:w="0" w:type="dxa"/>
              <w:right w:w="15" w:type="dxa"/>
            </w:tcMar>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3</w:t>
            </w:r>
          </w:p>
        </w:tc>
      </w:tr>
      <w:tr w:rsidR="00244032" w:rsidTr="00244032">
        <w:trPr>
          <w:trHeight w:val="300"/>
          <w:jc w:val="center"/>
        </w:trPr>
        <w:tc>
          <w:tcPr>
            <w:tcW w:w="4693" w:type="dxa"/>
            <w:shd w:val="clear" w:color="auto" w:fill="auto"/>
            <w:noWrap/>
            <w:tcMar>
              <w:top w:w="15" w:type="dxa"/>
              <w:left w:w="15" w:type="dxa"/>
              <w:bottom w:w="0" w:type="dxa"/>
              <w:right w:w="15" w:type="dxa"/>
            </w:tcMar>
            <w:vAlign w:val="bottom"/>
            <w:hideMark/>
          </w:tcPr>
          <w:p w:rsidR="00244032" w:rsidRPr="00EF5E3C" w:rsidRDefault="00760064" w:rsidP="00244032">
            <w:pPr>
              <w:jc w:val="center"/>
              <w:rPr>
                <w:rFonts w:ascii="Calibri" w:hAnsi="Calibri"/>
                <w:sz w:val="18"/>
                <w:szCs w:val="18"/>
              </w:rPr>
            </w:pPr>
            <w:hyperlink r:id="rId279" w:history="1">
              <w:r w:rsidR="00244032" w:rsidRPr="00EF5E3C">
                <w:rPr>
                  <w:rStyle w:val="Hipervnculo"/>
                  <w:rFonts w:ascii="Calibri" w:hAnsi="Calibri"/>
                  <w:sz w:val="18"/>
                  <w:szCs w:val="18"/>
                </w:rPr>
                <w:t xml:space="preserve">UCI SAN GABRIEL </w:t>
              </w:r>
            </w:hyperlink>
          </w:p>
        </w:tc>
        <w:tc>
          <w:tcPr>
            <w:tcW w:w="3119" w:type="dxa"/>
            <w:shd w:val="clear" w:color="auto" w:fill="auto"/>
            <w:noWrap/>
            <w:tcMar>
              <w:top w:w="15" w:type="dxa"/>
              <w:left w:w="15" w:type="dxa"/>
              <w:bottom w:w="0" w:type="dxa"/>
              <w:right w:w="15" w:type="dxa"/>
            </w:tcMar>
            <w:vAlign w:val="bottom"/>
            <w:hideMark/>
          </w:tcPr>
          <w:p w:rsidR="00244032" w:rsidRPr="00EF5E3C" w:rsidRDefault="00760064" w:rsidP="00244032">
            <w:pPr>
              <w:jc w:val="center"/>
              <w:rPr>
                <w:rFonts w:ascii="Calibri" w:hAnsi="Calibri"/>
                <w:sz w:val="18"/>
                <w:szCs w:val="18"/>
              </w:rPr>
            </w:pPr>
            <w:hyperlink r:id="rId280" w:history="1">
              <w:r w:rsidR="00244032" w:rsidRPr="00EF5E3C">
                <w:rPr>
                  <w:rStyle w:val="Hipervnculo"/>
                  <w:rFonts w:ascii="Calibri" w:hAnsi="Calibri"/>
                  <w:sz w:val="18"/>
                  <w:szCs w:val="18"/>
                </w:rPr>
                <w:t>Cuidado Intensivo Adulto</w:t>
              </w:r>
            </w:hyperlink>
          </w:p>
        </w:tc>
        <w:tc>
          <w:tcPr>
            <w:tcW w:w="708" w:type="dxa"/>
            <w:shd w:val="clear" w:color="auto" w:fill="auto"/>
            <w:tcMar>
              <w:top w:w="15" w:type="dxa"/>
              <w:left w:w="15" w:type="dxa"/>
              <w:bottom w:w="0" w:type="dxa"/>
              <w:right w:w="15" w:type="dxa"/>
            </w:tcMar>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10</w:t>
            </w:r>
          </w:p>
        </w:tc>
      </w:tr>
      <w:tr w:rsidR="00244032" w:rsidTr="00244032">
        <w:trPr>
          <w:trHeight w:val="300"/>
          <w:jc w:val="center"/>
        </w:trPr>
        <w:tc>
          <w:tcPr>
            <w:tcW w:w="4693" w:type="dxa"/>
            <w:shd w:val="clear" w:color="auto" w:fill="auto"/>
            <w:noWrap/>
            <w:tcMar>
              <w:top w:w="15" w:type="dxa"/>
              <w:left w:w="15" w:type="dxa"/>
              <w:bottom w:w="0" w:type="dxa"/>
              <w:right w:w="15" w:type="dxa"/>
            </w:tcMar>
            <w:vAlign w:val="bottom"/>
            <w:hideMark/>
          </w:tcPr>
          <w:p w:rsidR="00244032" w:rsidRPr="00EF5E3C" w:rsidRDefault="00760064" w:rsidP="00244032">
            <w:pPr>
              <w:jc w:val="center"/>
              <w:rPr>
                <w:rFonts w:ascii="Calibri" w:hAnsi="Calibri"/>
                <w:sz w:val="18"/>
                <w:szCs w:val="18"/>
              </w:rPr>
            </w:pPr>
            <w:hyperlink r:id="rId281" w:history="1">
              <w:r w:rsidR="00244032" w:rsidRPr="00EF5E3C">
                <w:rPr>
                  <w:rStyle w:val="Hipervnculo"/>
                  <w:rFonts w:ascii="Calibri" w:hAnsi="Calibri"/>
                  <w:sz w:val="18"/>
                  <w:szCs w:val="18"/>
                </w:rPr>
                <w:t xml:space="preserve">UCI SAN GABRIEL </w:t>
              </w:r>
            </w:hyperlink>
          </w:p>
        </w:tc>
        <w:tc>
          <w:tcPr>
            <w:tcW w:w="3119" w:type="dxa"/>
            <w:shd w:val="clear" w:color="auto" w:fill="auto"/>
            <w:noWrap/>
            <w:tcMar>
              <w:top w:w="15" w:type="dxa"/>
              <w:left w:w="15" w:type="dxa"/>
              <w:bottom w:w="0" w:type="dxa"/>
              <w:right w:w="15" w:type="dxa"/>
            </w:tcMar>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Cuidado Básico Neonatal</w:t>
            </w:r>
          </w:p>
        </w:tc>
        <w:tc>
          <w:tcPr>
            <w:tcW w:w="708" w:type="dxa"/>
            <w:shd w:val="clear" w:color="auto" w:fill="auto"/>
            <w:tcMar>
              <w:top w:w="15" w:type="dxa"/>
              <w:left w:w="15" w:type="dxa"/>
              <w:bottom w:w="0" w:type="dxa"/>
              <w:right w:w="15" w:type="dxa"/>
            </w:tcMar>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7</w:t>
            </w:r>
          </w:p>
        </w:tc>
      </w:tr>
    </w:tbl>
    <w:p w:rsidR="00244032" w:rsidRDefault="00244032" w:rsidP="00244032">
      <w:pPr>
        <w:rPr>
          <w:bCs/>
        </w:rPr>
      </w:pPr>
    </w:p>
    <w:p w:rsidR="00244032" w:rsidRDefault="00244032" w:rsidP="00244032">
      <w:pPr>
        <w:rPr>
          <w:bCs/>
        </w:rPr>
      </w:pPr>
    </w:p>
    <w:p w:rsidR="00244032" w:rsidRPr="003B00A9" w:rsidRDefault="00244032" w:rsidP="00244032">
      <w:pPr>
        <w:jc w:val="center"/>
        <w:rPr>
          <w:b/>
          <w:bCs/>
        </w:rPr>
      </w:pPr>
      <w:r w:rsidRPr="003B00A9">
        <w:rPr>
          <w:b/>
          <w:bCs/>
        </w:rPr>
        <w:t>PROVINCIA DE VELEZ</w:t>
      </w:r>
    </w:p>
    <w:p w:rsidR="00244032" w:rsidRDefault="00244032" w:rsidP="00244032">
      <w:pPr>
        <w:rPr>
          <w:bCs/>
        </w:rPr>
      </w:pPr>
    </w:p>
    <w:p w:rsidR="00244032" w:rsidRPr="00810743" w:rsidRDefault="00244032" w:rsidP="00244032">
      <w:pPr>
        <w:jc w:val="center"/>
        <w:rPr>
          <w:b/>
          <w:bCs/>
        </w:rPr>
      </w:pPr>
      <w:r w:rsidRPr="00810743">
        <w:rPr>
          <w:b/>
          <w:bCs/>
        </w:rPr>
        <w:t>MUNICIPIO DE BARBOSA</w:t>
      </w:r>
    </w:p>
    <w:p w:rsidR="00244032" w:rsidRPr="003B00A9" w:rsidRDefault="00244032" w:rsidP="00244032">
      <w:pPr>
        <w:jc w:val="center"/>
        <w:rPr>
          <w:b/>
          <w:bCs/>
          <w:sz w:val="20"/>
          <w:szCs w:val="20"/>
        </w:rPr>
      </w:pPr>
    </w:p>
    <w:tbl>
      <w:tblPr>
        <w:tblW w:w="8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35"/>
        <w:gridCol w:w="2977"/>
        <w:gridCol w:w="850"/>
      </w:tblGrid>
      <w:tr w:rsidR="00244032" w:rsidRPr="003B00A9" w:rsidTr="00244032">
        <w:trPr>
          <w:trHeight w:val="300"/>
          <w:jc w:val="center"/>
        </w:trPr>
        <w:tc>
          <w:tcPr>
            <w:tcW w:w="4835" w:type="dxa"/>
            <w:shd w:val="clear" w:color="000000" w:fill="F7F7F7"/>
            <w:noWrap/>
            <w:vAlign w:val="bottom"/>
            <w:hideMark/>
          </w:tcPr>
          <w:p w:rsidR="00244032" w:rsidRPr="00837819" w:rsidRDefault="00244032" w:rsidP="00244032">
            <w:pPr>
              <w:tabs>
                <w:tab w:val="clear" w:pos="2977"/>
              </w:tabs>
              <w:jc w:val="center"/>
              <w:rPr>
                <w:rFonts w:ascii="Calibri" w:hAnsi="Calibri" w:cs="Times New Roman"/>
                <w:b/>
                <w:lang w:val="es-ES"/>
              </w:rPr>
            </w:pPr>
            <w:r w:rsidRPr="00837819">
              <w:rPr>
                <w:rFonts w:ascii="Calibri" w:hAnsi="Calibri" w:cs="Times New Roman"/>
                <w:b/>
                <w:lang w:val="es-ES"/>
              </w:rPr>
              <w:lastRenderedPageBreak/>
              <w:t>INSTITUCION</w:t>
            </w:r>
          </w:p>
        </w:tc>
        <w:tc>
          <w:tcPr>
            <w:tcW w:w="2977" w:type="dxa"/>
            <w:shd w:val="clear" w:color="000000" w:fill="F7F7F7"/>
            <w:noWrap/>
            <w:vAlign w:val="bottom"/>
            <w:hideMark/>
          </w:tcPr>
          <w:p w:rsidR="00244032" w:rsidRPr="00837819" w:rsidRDefault="00244032" w:rsidP="00244032">
            <w:pPr>
              <w:tabs>
                <w:tab w:val="clear" w:pos="2977"/>
              </w:tabs>
              <w:jc w:val="center"/>
              <w:rPr>
                <w:rFonts w:ascii="Calibri" w:hAnsi="Calibri" w:cs="Times New Roman"/>
                <w:b/>
                <w:lang w:val="es-ES"/>
              </w:rPr>
            </w:pPr>
            <w:r w:rsidRPr="00837819">
              <w:rPr>
                <w:rFonts w:ascii="Calibri" w:hAnsi="Calibri" w:cs="Times New Roman"/>
                <w:b/>
                <w:lang w:val="es-ES"/>
              </w:rPr>
              <w:t>SERVICIO</w:t>
            </w:r>
          </w:p>
        </w:tc>
        <w:tc>
          <w:tcPr>
            <w:tcW w:w="850" w:type="dxa"/>
            <w:shd w:val="clear" w:color="000000" w:fill="F7F7F7"/>
            <w:vAlign w:val="bottom"/>
            <w:hideMark/>
          </w:tcPr>
          <w:p w:rsidR="00244032" w:rsidRPr="00837819" w:rsidRDefault="00244032" w:rsidP="00244032">
            <w:pPr>
              <w:tabs>
                <w:tab w:val="clear" w:pos="2977"/>
              </w:tabs>
              <w:jc w:val="center"/>
              <w:rPr>
                <w:rFonts w:ascii="Verdana" w:hAnsi="Verdana" w:cs="Times New Roman"/>
                <w:b/>
                <w:sz w:val="16"/>
                <w:szCs w:val="16"/>
                <w:lang w:val="es-ES"/>
              </w:rPr>
            </w:pPr>
            <w:r w:rsidRPr="00837819">
              <w:rPr>
                <w:rFonts w:ascii="Verdana" w:hAnsi="Verdana" w:cs="Times New Roman"/>
                <w:b/>
                <w:sz w:val="16"/>
                <w:szCs w:val="16"/>
                <w:lang w:val="es-ES"/>
              </w:rPr>
              <w:t>N° CAMAS</w:t>
            </w:r>
          </w:p>
        </w:tc>
      </w:tr>
      <w:tr w:rsidR="00244032" w:rsidRPr="003B00A9" w:rsidTr="00244032">
        <w:trPr>
          <w:trHeight w:val="300"/>
          <w:jc w:val="center"/>
        </w:trPr>
        <w:tc>
          <w:tcPr>
            <w:tcW w:w="4835"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82" w:history="1">
              <w:r w:rsidR="00244032" w:rsidRPr="00EF5E3C">
                <w:rPr>
                  <w:rFonts w:ascii="Calibri" w:hAnsi="Calibri" w:cs="Times New Roman"/>
                  <w:sz w:val="18"/>
                  <w:szCs w:val="18"/>
                  <w:lang w:val="es-ES"/>
                </w:rPr>
                <w:t>CLINIMED BARBOSA LTDA.</w:t>
              </w:r>
            </w:hyperlink>
          </w:p>
        </w:tc>
        <w:tc>
          <w:tcPr>
            <w:tcW w:w="2977"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83" w:history="1">
              <w:r w:rsidR="00244032" w:rsidRPr="00EF5E3C">
                <w:rPr>
                  <w:rFonts w:ascii="Calibri" w:hAnsi="Calibri" w:cs="Times New Roman"/>
                  <w:sz w:val="18"/>
                  <w:szCs w:val="18"/>
                  <w:lang w:val="es-ES"/>
                </w:rPr>
                <w:t>Pediátrica</w:t>
              </w:r>
            </w:hyperlink>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4</w:t>
            </w:r>
          </w:p>
        </w:tc>
      </w:tr>
      <w:tr w:rsidR="00244032" w:rsidRPr="003B00A9" w:rsidTr="00244032">
        <w:trPr>
          <w:trHeight w:val="300"/>
          <w:jc w:val="center"/>
        </w:trPr>
        <w:tc>
          <w:tcPr>
            <w:tcW w:w="4835"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84" w:history="1">
              <w:r w:rsidR="00244032" w:rsidRPr="00EF5E3C">
                <w:rPr>
                  <w:rFonts w:ascii="Calibri" w:hAnsi="Calibri" w:cs="Times New Roman"/>
                  <w:sz w:val="18"/>
                  <w:szCs w:val="18"/>
                  <w:lang w:val="es-ES"/>
                </w:rPr>
                <w:t>CLINIMED BARBOSA LTDA.</w:t>
              </w:r>
            </w:hyperlink>
          </w:p>
        </w:tc>
        <w:tc>
          <w:tcPr>
            <w:tcW w:w="2977"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85" w:history="1">
              <w:r w:rsidR="00244032" w:rsidRPr="00EF5E3C">
                <w:rPr>
                  <w:rFonts w:ascii="Calibri" w:hAnsi="Calibri" w:cs="Times New Roman"/>
                  <w:sz w:val="18"/>
                  <w:szCs w:val="18"/>
                  <w:lang w:val="es-ES"/>
                </w:rPr>
                <w:t>Adultos</w:t>
              </w:r>
            </w:hyperlink>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15</w:t>
            </w:r>
          </w:p>
        </w:tc>
      </w:tr>
      <w:tr w:rsidR="00244032" w:rsidRPr="003B00A9" w:rsidTr="00244032">
        <w:trPr>
          <w:trHeight w:val="300"/>
          <w:jc w:val="center"/>
        </w:trPr>
        <w:tc>
          <w:tcPr>
            <w:tcW w:w="4835"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86" w:history="1">
              <w:r w:rsidR="00244032" w:rsidRPr="00EF5E3C">
                <w:rPr>
                  <w:rFonts w:ascii="Calibri" w:hAnsi="Calibri" w:cs="Times New Roman"/>
                  <w:sz w:val="18"/>
                  <w:szCs w:val="18"/>
                  <w:lang w:val="es-ES"/>
                </w:rPr>
                <w:t>CLINIMED BARBOSA LTDA.</w:t>
              </w:r>
            </w:hyperlink>
          </w:p>
        </w:tc>
        <w:tc>
          <w:tcPr>
            <w:tcW w:w="2977"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sz w:val="18"/>
                <w:szCs w:val="18"/>
                <w:lang w:val="es-ES"/>
              </w:rPr>
            </w:pPr>
            <w:hyperlink r:id="rId287" w:history="1">
              <w:r w:rsidR="00244032" w:rsidRPr="00EF5E3C">
                <w:rPr>
                  <w:rFonts w:ascii="Calibri" w:hAnsi="Calibri" w:cs="Times New Roman"/>
                  <w:sz w:val="18"/>
                  <w:szCs w:val="18"/>
                  <w:lang w:val="es-ES"/>
                </w:rPr>
                <w:t>Obstetricia</w:t>
              </w:r>
            </w:hyperlink>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3B00A9" w:rsidTr="00244032">
        <w:trPr>
          <w:trHeight w:val="300"/>
          <w:jc w:val="center"/>
        </w:trPr>
        <w:tc>
          <w:tcPr>
            <w:tcW w:w="4835" w:type="dxa"/>
            <w:shd w:val="clear" w:color="auto" w:fill="FFFFFF"/>
            <w:noWrap/>
            <w:vAlign w:val="bottom"/>
            <w:hideMark/>
          </w:tcPr>
          <w:p w:rsidR="00244032" w:rsidRPr="00EF5E3C" w:rsidRDefault="00760064" w:rsidP="00244032">
            <w:pPr>
              <w:jc w:val="center"/>
              <w:rPr>
                <w:rFonts w:ascii="Calibri" w:hAnsi="Calibri"/>
                <w:sz w:val="18"/>
                <w:szCs w:val="18"/>
              </w:rPr>
            </w:pPr>
            <w:hyperlink r:id="rId288" w:history="1">
              <w:r w:rsidR="00244032" w:rsidRPr="00EF5E3C">
                <w:rPr>
                  <w:rFonts w:ascii="Calibri" w:hAnsi="Calibri" w:cs="Times New Roman"/>
                  <w:sz w:val="18"/>
                  <w:szCs w:val="18"/>
                  <w:lang w:val="es-ES"/>
                </w:rPr>
                <w:t>CLINIMED BARBOSA LTDA.</w:t>
              </w:r>
            </w:hyperlink>
          </w:p>
        </w:tc>
        <w:tc>
          <w:tcPr>
            <w:tcW w:w="2977" w:type="dxa"/>
            <w:shd w:val="clear" w:color="auto" w:fill="FFFFFF"/>
            <w:noWrap/>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Salas Quirófano</w:t>
            </w:r>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3B00A9" w:rsidTr="00244032">
        <w:trPr>
          <w:trHeight w:val="300"/>
          <w:jc w:val="center"/>
        </w:trPr>
        <w:tc>
          <w:tcPr>
            <w:tcW w:w="4835" w:type="dxa"/>
            <w:shd w:val="clear" w:color="auto" w:fill="FFFFFF"/>
            <w:noWrap/>
            <w:vAlign w:val="bottom"/>
            <w:hideMark/>
          </w:tcPr>
          <w:p w:rsidR="00244032" w:rsidRPr="00EF5E3C" w:rsidRDefault="00760064" w:rsidP="00244032">
            <w:pPr>
              <w:jc w:val="center"/>
              <w:rPr>
                <w:rFonts w:ascii="Calibri" w:hAnsi="Calibri"/>
                <w:sz w:val="18"/>
                <w:szCs w:val="18"/>
              </w:rPr>
            </w:pPr>
            <w:hyperlink r:id="rId289" w:history="1">
              <w:r w:rsidR="00244032" w:rsidRPr="00EF5E3C">
                <w:rPr>
                  <w:rFonts w:ascii="Calibri" w:hAnsi="Calibri" w:cs="Times New Roman"/>
                  <w:sz w:val="18"/>
                  <w:szCs w:val="18"/>
                  <w:lang w:val="es-ES"/>
                </w:rPr>
                <w:t>CLINIMED BARBOSA LTDA.</w:t>
              </w:r>
            </w:hyperlink>
          </w:p>
        </w:tc>
        <w:tc>
          <w:tcPr>
            <w:tcW w:w="2977"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290" w:history="1">
              <w:r w:rsidR="00244032" w:rsidRPr="00EF5E3C">
                <w:rPr>
                  <w:rFonts w:ascii="Calibri" w:hAnsi="Calibri" w:cs="Times New Roman"/>
                  <w:color w:val="000000"/>
                  <w:sz w:val="18"/>
                  <w:szCs w:val="18"/>
                  <w:lang w:val="es-ES"/>
                </w:rPr>
                <w:t>Salas</w:t>
              </w:r>
            </w:hyperlink>
            <w:r w:rsidR="00244032" w:rsidRPr="00EF5E3C">
              <w:rPr>
                <w:rFonts w:ascii="Calibri" w:hAnsi="Calibri" w:cs="Times New Roman"/>
                <w:color w:val="000000"/>
                <w:sz w:val="18"/>
                <w:szCs w:val="18"/>
                <w:lang w:val="es-ES"/>
              </w:rPr>
              <w:t xml:space="preserve"> Parto</w:t>
            </w:r>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bl>
    <w:p w:rsidR="00244032" w:rsidRDefault="00244032" w:rsidP="00244032">
      <w:pPr>
        <w:rPr>
          <w:b/>
          <w:bCs/>
        </w:rPr>
      </w:pPr>
    </w:p>
    <w:p w:rsidR="00244032" w:rsidRDefault="00244032" w:rsidP="00244032">
      <w:pPr>
        <w:rPr>
          <w:b/>
          <w:bCs/>
        </w:rPr>
      </w:pPr>
    </w:p>
    <w:p w:rsidR="00244032" w:rsidRPr="00B67EDF" w:rsidRDefault="00244032" w:rsidP="00244032">
      <w:pPr>
        <w:jc w:val="center"/>
        <w:rPr>
          <w:b/>
          <w:bCs/>
        </w:rPr>
      </w:pPr>
      <w:r w:rsidRPr="00B67EDF">
        <w:rPr>
          <w:b/>
          <w:bCs/>
        </w:rPr>
        <w:t>PROVINCIA DE MARES</w:t>
      </w:r>
    </w:p>
    <w:p w:rsidR="00244032" w:rsidRDefault="00244032" w:rsidP="00244032">
      <w:pPr>
        <w:jc w:val="center"/>
        <w:rPr>
          <w:bCs/>
        </w:rPr>
      </w:pPr>
    </w:p>
    <w:p w:rsidR="00244032" w:rsidRPr="00810743" w:rsidRDefault="00244032" w:rsidP="00244032">
      <w:pPr>
        <w:jc w:val="center"/>
        <w:rPr>
          <w:b/>
          <w:bCs/>
        </w:rPr>
      </w:pPr>
      <w:r w:rsidRPr="00810743">
        <w:rPr>
          <w:b/>
          <w:bCs/>
        </w:rPr>
        <w:t>MUNICIPIO BARRANCABERMEJA</w:t>
      </w:r>
    </w:p>
    <w:p w:rsidR="00244032" w:rsidRPr="00B67EDF" w:rsidRDefault="00244032" w:rsidP="00244032">
      <w:pPr>
        <w:jc w:val="center"/>
        <w:rPr>
          <w:b/>
          <w:bCs/>
          <w:sz w:val="20"/>
          <w:szCs w:val="20"/>
        </w:rPr>
      </w:pP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25"/>
        <w:gridCol w:w="2977"/>
        <w:gridCol w:w="850"/>
      </w:tblGrid>
      <w:tr w:rsidR="00244032" w:rsidRPr="0061618C" w:rsidTr="00244032">
        <w:trPr>
          <w:trHeight w:val="300"/>
          <w:jc w:val="center"/>
        </w:trPr>
        <w:tc>
          <w:tcPr>
            <w:tcW w:w="4825" w:type="dxa"/>
            <w:shd w:val="clear" w:color="000000" w:fill="F7F7F7"/>
            <w:noWrap/>
            <w:vAlign w:val="bottom"/>
            <w:hideMark/>
          </w:tcPr>
          <w:p w:rsidR="00244032" w:rsidRPr="00837819" w:rsidRDefault="00244032" w:rsidP="00244032">
            <w:pPr>
              <w:tabs>
                <w:tab w:val="clear" w:pos="2977"/>
              </w:tabs>
              <w:jc w:val="center"/>
              <w:rPr>
                <w:rFonts w:ascii="Calibri" w:hAnsi="Calibri" w:cs="Times New Roman"/>
                <w:b/>
                <w:color w:val="000000"/>
                <w:lang w:val="es-ES"/>
              </w:rPr>
            </w:pPr>
            <w:r w:rsidRPr="00837819">
              <w:rPr>
                <w:rFonts w:ascii="Calibri" w:hAnsi="Calibri" w:cs="Times New Roman"/>
                <w:b/>
                <w:color w:val="000000"/>
                <w:lang w:val="es-ES"/>
              </w:rPr>
              <w:t>INSTITUCION</w:t>
            </w:r>
          </w:p>
        </w:tc>
        <w:tc>
          <w:tcPr>
            <w:tcW w:w="2977" w:type="dxa"/>
            <w:shd w:val="clear" w:color="000000" w:fill="F7F7F7"/>
            <w:noWrap/>
            <w:vAlign w:val="bottom"/>
            <w:hideMark/>
          </w:tcPr>
          <w:p w:rsidR="00244032" w:rsidRPr="00837819" w:rsidRDefault="00244032" w:rsidP="00244032">
            <w:pPr>
              <w:tabs>
                <w:tab w:val="clear" w:pos="2977"/>
              </w:tabs>
              <w:jc w:val="center"/>
              <w:rPr>
                <w:rFonts w:ascii="Calibri" w:hAnsi="Calibri" w:cs="Times New Roman"/>
                <w:b/>
                <w:color w:val="000000"/>
                <w:lang w:val="es-ES"/>
              </w:rPr>
            </w:pPr>
            <w:r w:rsidRPr="00837819">
              <w:rPr>
                <w:rFonts w:ascii="Calibri" w:hAnsi="Calibri" w:cs="Times New Roman"/>
                <w:b/>
                <w:color w:val="000000"/>
                <w:lang w:val="es-ES"/>
              </w:rPr>
              <w:t>SERVICIO</w:t>
            </w:r>
          </w:p>
        </w:tc>
        <w:tc>
          <w:tcPr>
            <w:tcW w:w="850" w:type="dxa"/>
            <w:shd w:val="clear" w:color="000000" w:fill="F7F7F7"/>
            <w:vAlign w:val="bottom"/>
            <w:hideMark/>
          </w:tcPr>
          <w:p w:rsidR="00244032" w:rsidRPr="00837819" w:rsidRDefault="00244032" w:rsidP="00244032">
            <w:pPr>
              <w:tabs>
                <w:tab w:val="clear" w:pos="2977"/>
              </w:tabs>
              <w:jc w:val="center"/>
              <w:rPr>
                <w:rFonts w:ascii="Verdana" w:hAnsi="Verdana" w:cs="Times New Roman"/>
                <w:b/>
                <w:color w:val="000000"/>
                <w:sz w:val="16"/>
                <w:szCs w:val="16"/>
                <w:lang w:val="es-ES"/>
              </w:rPr>
            </w:pPr>
            <w:r w:rsidRPr="00837819">
              <w:rPr>
                <w:rFonts w:ascii="Verdana" w:hAnsi="Verdana" w:cs="Times New Roman"/>
                <w:b/>
                <w:color w:val="000000"/>
                <w:sz w:val="16"/>
                <w:szCs w:val="16"/>
                <w:lang w:val="es-ES"/>
              </w:rPr>
              <w:t>N° CAMAS</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291" w:history="1">
              <w:r w:rsidR="00244032" w:rsidRPr="00EF5E3C">
                <w:rPr>
                  <w:rFonts w:ascii="Calibri" w:hAnsi="Calibri" w:cs="Times New Roman"/>
                  <w:color w:val="000000"/>
                  <w:sz w:val="18"/>
                  <w:szCs w:val="18"/>
                  <w:lang w:val="es-ES"/>
                </w:rPr>
                <w:t>UNIDAD CLINICA LA MAGDALENA LTDA</w:t>
              </w:r>
            </w:hyperlink>
          </w:p>
        </w:tc>
        <w:tc>
          <w:tcPr>
            <w:tcW w:w="2977"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292" w:history="1">
              <w:r w:rsidR="00244032" w:rsidRPr="00EF5E3C">
                <w:rPr>
                  <w:rFonts w:ascii="Calibri" w:hAnsi="Calibri" w:cs="Times New Roman"/>
                  <w:color w:val="000000"/>
                  <w:sz w:val="18"/>
                  <w:szCs w:val="18"/>
                  <w:lang w:val="es-ES"/>
                </w:rPr>
                <w:t>Pediátrica</w:t>
              </w:r>
            </w:hyperlink>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20</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293" w:history="1">
              <w:r w:rsidR="00244032" w:rsidRPr="00EF5E3C">
                <w:rPr>
                  <w:rFonts w:ascii="Calibri" w:hAnsi="Calibri" w:cs="Times New Roman"/>
                  <w:color w:val="000000"/>
                  <w:sz w:val="18"/>
                  <w:szCs w:val="18"/>
                  <w:lang w:val="es-ES"/>
                </w:rPr>
                <w:t>UNIDAD CLINICA LA MAGDALENA LTDA</w:t>
              </w:r>
            </w:hyperlink>
          </w:p>
        </w:tc>
        <w:tc>
          <w:tcPr>
            <w:tcW w:w="2977"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294" w:history="1">
              <w:r w:rsidR="00244032" w:rsidRPr="00EF5E3C">
                <w:rPr>
                  <w:rFonts w:ascii="Calibri" w:hAnsi="Calibri" w:cs="Times New Roman"/>
                  <w:color w:val="000000"/>
                  <w:sz w:val="18"/>
                  <w:szCs w:val="18"/>
                  <w:lang w:val="es-ES"/>
                </w:rPr>
                <w:t>Adultos</w:t>
              </w:r>
            </w:hyperlink>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30</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295" w:history="1">
              <w:r w:rsidR="00244032" w:rsidRPr="00EF5E3C">
                <w:rPr>
                  <w:rFonts w:ascii="Calibri" w:hAnsi="Calibri" w:cs="Times New Roman"/>
                  <w:color w:val="000000"/>
                  <w:sz w:val="18"/>
                  <w:szCs w:val="18"/>
                  <w:lang w:val="es-ES"/>
                </w:rPr>
                <w:t>UNIDAD CLINICA LA MAGDALENA LTDA</w:t>
              </w:r>
            </w:hyperlink>
          </w:p>
        </w:tc>
        <w:tc>
          <w:tcPr>
            <w:tcW w:w="2977"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296" w:history="1">
              <w:r w:rsidR="00244032" w:rsidRPr="00EF5E3C">
                <w:rPr>
                  <w:rFonts w:ascii="Calibri" w:hAnsi="Calibri" w:cs="Times New Roman"/>
                  <w:color w:val="000000"/>
                  <w:sz w:val="18"/>
                  <w:szCs w:val="18"/>
                  <w:lang w:val="es-ES"/>
                </w:rPr>
                <w:t>Obstetricia</w:t>
              </w:r>
            </w:hyperlink>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12</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297" w:history="1">
              <w:r w:rsidR="00244032" w:rsidRPr="00EF5E3C">
                <w:rPr>
                  <w:rFonts w:ascii="Calibri" w:hAnsi="Calibri" w:cs="Times New Roman"/>
                  <w:color w:val="000000"/>
                  <w:sz w:val="18"/>
                  <w:szCs w:val="18"/>
                  <w:lang w:val="es-ES"/>
                </w:rPr>
                <w:t>UNIDAD CLINICA LA MAGDALENA LTDA</w:t>
              </w:r>
            </w:hyperlink>
          </w:p>
        </w:tc>
        <w:tc>
          <w:tcPr>
            <w:tcW w:w="2977"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298" w:history="1">
              <w:r w:rsidR="00244032" w:rsidRPr="00EF5E3C">
                <w:rPr>
                  <w:rFonts w:ascii="Calibri" w:hAnsi="Calibri" w:cs="Times New Roman"/>
                  <w:color w:val="000000"/>
                  <w:sz w:val="18"/>
                  <w:szCs w:val="18"/>
                  <w:lang w:val="es-ES"/>
                </w:rPr>
                <w:t>Cuidado Intermedio Neonatal</w:t>
              </w:r>
            </w:hyperlink>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10</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299" w:history="1">
              <w:r w:rsidR="00244032" w:rsidRPr="00EF5E3C">
                <w:rPr>
                  <w:rFonts w:ascii="Calibri" w:hAnsi="Calibri" w:cs="Times New Roman"/>
                  <w:color w:val="000000"/>
                  <w:sz w:val="18"/>
                  <w:szCs w:val="18"/>
                  <w:lang w:val="es-ES"/>
                </w:rPr>
                <w:t>UNIDAD CLINICA LA MAGDALENA LTDA</w:t>
              </w:r>
            </w:hyperlink>
          </w:p>
        </w:tc>
        <w:tc>
          <w:tcPr>
            <w:tcW w:w="2977"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300" w:history="1">
              <w:r w:rsidR="00244032" w:rsidRPr="00EF5E3C">
                <w:rPr>
                  <w:rFonts w:ascii="Calibri" w:hAnsi="Calibri" w:cs="Times New Roman"/>
                  <w:color w:val="000000"/>
                  <w:sz w:val="18"/>
                  <w:szCs w:val="18"/>
                  <w:lang w:val="es-ES"/>
                </w:rPr>
                <w:t>Cuidado Intensivo Neonatal</w:t>
              </w:r>
            </w:hyperlink>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10</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301" w:history="1">
              <w:r w:rsidR="00244032" w:rsidRPr="00EF5E3C">
                <w:rPr>
                  <w:rFonts w:ascii="Calibri" w:hAnsi="Calibri" w:cs="Times New Roman"/>
                  <w:color w:val="000000"/>
                  <w:sz w:val="18"/>
                  <w:szCs w:val="18"/>
                  <w:lang w:val="es-ES"/>
                </w:rPr>
                <w:t>UNIDAD CLINICA LA MAGDALENA LTDA</w:t>
              </w:r>
            </w:hyperlink>
          </w:p>
        </w:tc>
        <w:tc>
          <w:tcPr>
            <w:tcW w:w="2977"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302" w:history="1">
              <w:r w:rsidR="00244032" w:rsidRPr="00EF5E3C">
                <w:rPr>
                  <w:rFonts w:ascii="Calibri" w:hAnsi="Calibri" w:cs="Times New Roman"/>
                  <w:color w:val="000000"/>
                  <w:sz w:val="18"/>
                  <w:szCs w:val="18"/>
                  <w:lang w:val="es-ES"/>
                </w:rPr>
                <w:t>Cuidado Intermedio Pediátrico</w:t>
              </w:r>
            </w:hyperlink>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2</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303" w:history="1">
              <w:r w:rsidR="00244032" w:rsidRPr="00EF5E3C">
                <w:rPr>
                  <w:rFonts w:ascii="Calibri" w:hAnsi="Calibri" w:cs="Times New Roman"/>
                  <w:color w:val="000000"/>
                  <w:sz w:val="18"/>
                  <w:szCs w:val="18"/>
                  <w:lang w:val="es-ES"/>
                </w:rPr>
                <w:t>UNIDAD CLINICA LA MAGDALENA LTDA</w:t>
              </w:r>
            </w:hyperlink>
          </w:p>
        </w:tc>
        <w:tc>
          <w:tcPr>
            <w:tcW w:w="2977"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304" w:history="1">
              <w:r w:rsidR="00244032" w:rsidRPr="00EF5E3C">
                <w:rPr>
                  <w:rFonts w:ascii="Calibri" w:hAnsi="Calibri" w:cs="Times New Roman"/>
                  <w:color w:val="000000"/>
                  <w:sz w:val="18"/>
                  <w:szCs w:val="18"/>
                  <w:lang w:val="es-ES"/>
                </w:rPr>
                <w:t>Cuidado Intensivo Pediátrico</w:t>
              </w:r>
            </w:hyperlink>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4</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305" w:history="1">
              <w:r w:rsidR="00244032" w:rsidRPr="00EF5E3C">
                <w:rPr>
                  <w:rFonts w:ascii="Calibri" w:hAnsi="Calibri" w:cs="Times New Roman"/>
                  <w:color w:val="000000"/>
                  <w:sz w:val="18"/>
                  <w:szCs w:val="18"/>
                  <w:lang w:val="es-ES"/>
                </w:rPr>
                <w:t>UNIDAD CLINICA LA MAGDALENA LTDA</w:t>
              </w:r>
            </w:hyperlink>
          </w:p>
        </w:tc>
        <w:tc>
          <w:tcPr>
            <w:tcW w:w="2977"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306" w:history="1">
              <w:r w:rsidR="00244032" w:rsidRPr="00EF5E3C">
                <w:rPr>
                  <w:rFonts w:ascii="Calibri" w:hAnsi="Calibri" w:cs="Times New Roman"/>
                  <w:color w:val="000000"/>
                  <w:sz w:val="18"/>
                  <w:szCs w:val="18"/>
                  <w:lang w:val="es-ES"/>
                </w:rPr>
                <w:t>Cuidado Intermedio Adulto</w:t>
              </w:r>
            </w:hyperlink>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3</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307" w:history="1">
              <w:r w:rsidR="00244032" w:rsidRPr="00EF5E3C">
                <w:rPr>
                  <w:rFonts w:ascii="Calibri" w:hAnsi="Calibri" w:cs="Times New Roman"/>
                  <w:color w:val="000000"/>
                  <w:sz w:val="18"/>
                  <w:szCs w:val="18"/>
                  <w:lang w:val="es-ES"/>
                </w:rPr>
                <w:t>UNIDAD CLINICA LA MAGDALENA LTDA</w:t>
              </w:r>
            </w:hyperlink>
          </w:p>
        </w:tc>
        <w:tc>
          <w:tcPr>
            <w:tcW w:w="2977"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308" w:history="1">
              <w:r w:rsidR="00244032" w:rsidRPr="00EF5E3C">
                <w:rPr>
                  <w:rFonts w:ascii="Calibri" w:hAnsi="Calibri" w:cs="Times New Roman"/>
                  <w:color w:val="000000"/>
                  <w:sz w:val="18"/>
                  <w:szCs w:val="18"/>
                  <w:lang w:val="es-ES"/>
                </w:rPr>
                <w:t>Cuidado Intensivo Adulto</w:t>
              </w:r>
            </w:hyperlink>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8</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jc w:val="center"/>
              <w:rPr>
                <w:rFonts w:ascii="Calibri" w:hAnsi="Calibri"/>
                <w:sz w:val="18"/>
                <w:szCs w:val="18"/>
              </w:rPr>
            </w:pPr>
            <w:hyperlink r:id="rId309" w:history="1">
              <w:r w:rsidR="00244032" w:rsidRPr="00EF5E3C">
                <w:rPr>
                  <w:rFonts w:ascii="Calibri" w:hAnsi="Calibri" w:cs="Times New Roman"/>
                  <w:color w:val="000000"/>
                  <w:sz w:val="18"/>
                  <w:szCs w:val="18"/>
                  <w:lang w:val="es-ES"/>
                </w:rPr>
                <w:t>UNIDAD CLINICA LA MAGDALENA LTDA</w:t>
              </w:r>
            </w:hyperlink>
          </w:p>
        </w:tc>
        <w:tc>
          <w:tcPr>
            <w:tcW w:w="2977" w:type="dxa"/>
            <w:shd w:val="clear" w:color="auto" w:fill="FFFFFF"/>
            <w:noWrap/>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Salas de Quirófano</w:t>
            </w:r>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4</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jc w:val="center"/>
              <w:rPr>
                <w:rFonts w:ascii="Calibri" w:hAnsi="Calibri"/>
                <w:sz w:val="18"/>
                <w:szCs w:val="18"/>
              </w:rPr>
            </w:pPr>
            <w:hyperlink r:id="rId310" w:history="1">
              <w:r w:rsidR="00244032" w:rsidRPr="00EF5E3C">
                <w:rPr>
                  <w:rFonts w:ascii="Calibri" w:hAnsi="Calibri" w:cs="Times New Roman"/>
                  <w:color w:val="000000"/>
                  <w:sz w:val="18"/>
                  <w:szCs w:val="18"/>
                  <w:lang w:val="es-ES"/>
                </w:rPr>
                <w:t>UNIDAD CLINICA LA MAGDALENA LTDA</w:t>
              </w:r>
            </w:hyperlink>
          </w:p>
        </w:tc>
        <w:tc>
          <w:tcPr>
            <w:tcW w:w="2977" w:type="dxa"/>
            <w:shd w:val="clear" w:color="auto" w:fill="FFFFFF"/>
            <w:noWrap/>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Salas de parto</w:t>
            </w:r>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2</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311" w:history="1">
              <w:r w:rsidR="00244032" w:rsidRPr="00EF5E3C">
                <w:rPr>
                  <w:rFonts w:ascii="Calibri" w:hAnsi="Calibri" w:cs="Times New Roman"/>
                  <w:color w:val="000000"/>
                  <w:sz w:val="18"/>
                  <w:szCs w:val="18"/>
                  <w:lang w:val="es-ES"/>
                </w:rPr>
                <w:t>CLINICA SAN JOSE LTDA</w:t>
              </w:r>
            </w:hyperlink>
          </w:p>
        </w:tc>
        <w:tc>
          <w:tcPr>
            <w:tcW w:w="2977"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312" w:history="1">
              <w:r w:rsidR="00244032" w:rsidRPr="00EF5E3C">
                <w:rPr>
                  <w:rFonts w:ascii="Calibri" w:hAnsi="Calibri" w:cs="Times New Roman"/>
                  <w:color w:val="000000"/>
                  <w:sz w:val="18"/>
                  <w:szCs w:val="18"/>
                  <w:lang w:val="es-ES"/>
                </w:rPr>
                <w:t>Pediátrica</w:t>
              </w:r>
            </w:hyperlink>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6</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313" w:history="1">
              <w:r w:rsidR="00244032" w:rsidRPr="00EF5E3C">
                <w:rPr>
                  <w:rFonts w:ascii="Calibri" w:hAnsi="Calibri" w:cs="Times New Roman"/>
                  <w:color w:val="000000"/>
                  <w:sz w:val="18"/>
                  <w:szCs w:val="18"/>
                  <w:lang w:val="es-ES"/>
                </w:rPr>
                <w:t>CLINICA SAN JOSE LTDA</w:t>
              </w:r>
            </w:hyperlink>
          </w:p>
        </w:tc>
        <w:tc>
          <w:tcPr>
            <w:tcW w:w="2977"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314" w:history="1">
              <w:r w:rsidR="00244032" w:rsidRPr="00EF5E3C">
                <w:rPr>
                  <w:rFonts w:ascii="Calibri" w:hAnsi="Calibri" w:cs="Times New Roman"/>
                  <w:color w:val="000000"/>
                  <w:sz w:val="18"/>
                  <w:szCs w:val="18"/>
                  <w:lang w:val="es-ES"/>
                </w:rPr>
                <w:t>Adultos</w:t>
              </w:r>
            </w:hyperlink>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21</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315" w:history="1">
              <w:r w:rsidR="00244032" w:rsidRPr="00EF5E3C">
                <w:rPr>
                  <w:rFonts w:ascii="Calibri" w:hAnsi="Calibri" w:cs="Times New Roman"/>
                  <w:color w:val="000000"/>
                  <w:sz w:val="18"/>
                  <w:szCs w:val="18"/>
                  <w:lang w:val="es-ES"/>
                </w:rPr>
                <w:t>CLINICA SAN JOSE LTDA</w:t>
              </w:r>
            </w:hyperlink>
          </w:p>
        </w:tc>
        <w:tc>
          <w:tcPr>
            <w:tcW w:w="2977"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316" w:history="1">
              <w:r w:rsidR="00244032" w:rsidRPr="00EF5E3C">
                <w:rPr>
                  <w:rFonts w:ascii="Calibri" w:hAnsi="Calibri" w:cs="Times New Roman"/>
                  <w:color w:val="000000"/>
                  <w:sz w:val="18"/>
                  <w:szCs w:val="18"/>
                  <w:lang w:val="es-ES"/>
                </w:rPr>
                <w:t>Obstetricia</w:t>
              </w:r>
            </w:hyperlink>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2</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317" w:history="1">
              <w:r w:rsidR="00244032" w:rsidRPr="00EF5E3C">
                <w:rPr>
                  <w:rFonts w:ascii="Calibri" w:hAnsi="Calibri" w:cs="Times New Roman"/>
                  <w:color w:val="000000"/>
                  <w:sz w:val="18"/>
                  <w:szCs w:val="18"/>
                  <w:lang w:val="es-ES"/>
                </w:rPr>
                <w:t>CLINICA SAN JOSE LTDA</w:t>
              </w:r>
            </w:hyperlink>
          </w:p>
        </w:tc>
        <w:tc>
          <w:tcPr>
            <w:tcW w:w="2977"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318" w:history="1">
              <w:r w:rsidR="00244032" w:rsidRPr="00EF5E3C">
                <w:rPr>
                  <w:rFonts w:ascii="Calibri" w:hAnsi="Calibri" w:cs="Times New Roman"/>
                  <w:color w:val="000000"/>
                  <w:sz w:val="18"/>
                  <w:szCs w:val="18"/>
                  <w:lang w:val="es-ES"/>
                </w:rPr>
                <w:t>Cuidado Intermedio Adulto</w:t>
              </w:r>
            </w:hyperlink>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7</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jc w:val="center"/>
              <w:rPr>
                <w:rFonts w:ascii="Calibri" w:hAnsi="Calibri"/>
                <w:sz w:val="18"/>
                <w:szCs w:val="18"/>
              </w:rPr>
            </w:pPr>
            <w:hyperlink r:id="rId319" w:history="1">
              <w:r w:rsidR="00244032" w:rsidRPr="00EF5E3C">
                <w:rPr>
                  <w:rFonts w:ascii="Calibri" w:hAnsi="Calibri" w:cs="Times New Roman"/>
                  <w:color w:val="000000"/>
                  <w:sz w:val="18"/>
                  <w:szCs w:val="18"/>
                  <w:lang w:val="es-ES"/>
                </w:rPr>
                <w:t>CLINICA SAN JOSE LTDA</w:t>
              </w:r>
            </w:hyperlink>
          </w:p>
        </w:tc>
        <w:tc>
          <w:tcPr>
            <w:tcW w:w="2977" w:type="dxa"/>
            <w:shd w:val="clear" w:color="auto" w:fill="FFFFFF"/>
            <w:noWrap/>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Salas de Quirófano</w:t>
            </w:r>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jc w:val="center"/>
              <w:rPr>
                <w:rFonts w:ascii="Calibri" w:hAnsi="Calibri"/>
                <w:sz w:val="18"/>
                <w:szCs w:val="18"/>
              </w:rPr>
            </w:pPr>
            <w:hyperlink r:id="rId320" w:history="1">
              <w:r w:rsidR="00244032" w:rsidRPr="00EF5E3C">
                <w:rPr>
                  <w:rFonts w:ascii="Calibri" w:hAnsi="Calibri" w:cs="Times New Roman"/>
                  <w:color w:val="000000"/>
                  <w:sz w:val="18"/>
                  <w:szCs w:val="18"/>
                  <w:lang w:val="es-ES"/>
                </w:rPr>
                <w:t>CLINICA SAN JOSE LTDA</w:t>
              </w:r>
            </w:hyperlink>
          </w:p>
        </w:tc>
        <w:tc>
          <w:tcPr>
            <w:tcW w:w="2977" w:type="dxa"/>
            <w:shd w:val="clear" w:color="auto" w:fill="FFFFFF"/>
            <w:noWrap/>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Salas de parto</w:t>
            </w:r>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321" w:history="1">
              <w:r w:rsidR="00244032" w:rsidRPr="00EF5E3C">
                <w:rPr>
                  <w:rFonts w:ascii="Calibri" w:hAnsi="Calibri" w:cs="Times New Roman"/>
                  <w:color w:val="000000"/>
                  <w:sz w:val="18"/>
                  <w:szCs w:val="18"/>
                  <w:lang w:val="es-ES"/>
                </w:rPr>
                <w:t>UNIDAD CLINICA SAN NICOLAS LIMITADA</w:t>
              </w:r>
            </w:hyperlink>
          </w:p>
        </w:tc>
        <w:tc>
          <w:tcPr>
            <w:tcW w:w="2977"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322" w:history="1">
              <w:r w:rsidR="00244032" w:rsidRPr="00EF5E3C">
                <w:rPr>
                  <w:rFonts w:ascii="Calibri" w:hAnsi="Calibri" w:cs="Times New Roman"/>
                  <w:color w:val="000000"/>
                  <w:sz w:val="18"/>
                  <w:szCs w:val="18"/>
                  <w:lang w:val="es-ES"/>
                </w:rPr>
                <w:t>Pediátrica</w:t>
              </w:r>
            </w:hyperlink>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8</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323" w:history="1">
              <w:r w:rsidR="00244032" w:rsidRPr="00EF5E3C">
                <w:rPr>
                  <w:rFonts w:ascii="Calibri" w:hAnsi="Calibri" w:cs="Times New Roman"/>
                  <w:color w:val="000000"/>
                  <w:sz w:val="18"/>
                  <w:szCs w:val="18"/>
                  <w:lang w:val="es-ES"/>
                </w:rPr>
                <w:t>UNIDAD CLINICA SAN NICOLAS LIMITADA</w:t>
              </w:r>
            </w:hyperlink>
          </w:p>
        </w:tc>
        <w:tc>
          <w:tcPr>
            <w:tcW w:w="2977"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324" w:history="1">
              <w:r w:rsidR="00244032" w:rsidRPr="00EF5E3C">
                <w:rPr>
                  <w:rFonts w:ascii="Calibri" w:hAnsi="Calibri" w:cs="Times New Roman"/>
                  <w:color w:val="000000"/>
                  <w:sz w:val="18"/>
                  <w:szCs w:val="18"/>
                  <w:lang w:val="es-ES"/>
                </w:rPr>
                <w:t>Adultos</w:t>
              </w:r>
            </w:hyperlink>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17</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325" w:history="1">
              <w:r w:rsidR="00244032" w:rsidRPr="00EF5E3C">
                <w:rPr>
                  <w:rFonts w:ascii="Calibri" w:hAnsi="Calibri" w:cs="Times New Roman"/>
                  <w:color w:val="000000"/>
                  <w:sz w:val="18"/>
                  <w:szCs w:val="18"/>
                  <w:lang w:val="es-ES"/>
                </w:rPr>
                <w:t>UNIDAD CLINICA SAN NICOLAS LIMITADA</w:t>
              </w:r>
            </w:hyperlink>
          </w:p>
        </w:tc>
        <w:tc>
          <w:tcPr>
            <w:tcW w:w="2977"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326" w:history="1">
              <w:r w:rsidR="00244032" w:rsidRPr="00EF5E3C">
                <w:rPr>
                  <w:rFonts w:ascii="Calibri" w:hAnsi="Calibri" w:cs="Times New Roman"/>
                  <w:color w:val="000000"/>
                  <w:sz w:val="18"/>
                  <w:szCs w:val="18"/>
                  <w:lang w:val="es-ES"/>
                </w:rPr>
                <w:t>Obstetricia</w:t>
              </w:r>
            </w:hyperlink>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327" w:history="1">
              <w:r w:rsidR="00244032" w:rsidRPr="00EF5E3C">
                <w:rPr>
                  <w:rFonts w:ascii="Calibri" w:hAnsi="Calibri" w:cs="Times New Roman"/>
                  <w:color w:val="000000"/>
                  <w:sz w:val="18"/>
                  <w:szCs w:val="18"/>
                  <w:lang w:val="es-ES"/>
                </w:rPr>
                <w:t>UNIDAD CLINICA SAN NICOLAS LIMITADA</w:t>
              </w:r>
            </w:hyperlink>
          </w:p>
        </w:tc>
        <w:tc>
          <w:tcPr>
            <w:tcW w:w="2977"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328" w:history="1">
              <w:r w:rsidR="00244032" w:rsidRPr="00EF5E3C">
                <w:rPr>
                  <w:rFonts w:ascii="Calibri" w:hAnsi="Calibri" w:cs="Times New Roman"/>
                  <w:color w:val="000000"/>
                  <w:sz w:val="18"/>
                  <w:szCs w:val="18"/>
                  <w:lang w:val="es-ES"/>
                </w:rPr>
                <w:t>Cuidado Intermedio Adulto</w:t>
              </w:r>
            </w:hyperlink>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FFFFFF"/>
                <w:sz w:val="18"/>
                <w:szCs w:val="18"/>
                <w:lang w:val="es-ES"/>
              </w:rPr>
            </w:pPr>
            <w:r w:rsidRPr="00EF5E3C">
              <w:rPr>
                <w:rFonts w:ascii="Calibri" w:hAnsi="Calibri" w:cs="Times New Roman"/>
                <w:color w:val="000000"/>
                <w:sz w:val="18"/>
                <w:szCs w:val="18"/>
                <w:lang w:val="es-ES"/>
              </w:rPr>
              <w:t>7</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jc w:val="center"/>
              <w:rPr>
                <w:rFonts w:ascii="Calibri" w:hAnsi="Calibri"/>
                <w:sz w:val="18"/>
                <w:szCs w:val="18"/>
              </w:rPr>
            </w:pPr>
            <w:hyperlink r:id="rId329" w:history="1">
              <w:r w:rsidR="00244032" w:rsidRPr="00EF5E3C">
                <w:rPr>
                  <w:rFonts w:ascii="Calibri" w:hAnsi="Calibri" w:cs="Times New Roman"/>
                  <w:color w:val="000000"/>
                  <w:sz w:val="18"/>
                  <w:szCs w:val="18"/>
                  <w:lang w:val="es-ES"/>
                </w:rPr>
                <w:t>UNIDAD CLINICA SAN NICOLAS LIMITADA</w:t>
              </w:r>
            </w:hyperlink>
          </w:p>
        </w:tc>
        <w:tc>
          <w:tcPr>
            <w:tcW w:w="2977" w:type="dxa"/>
            <w:shd w:val="clear" w:color="auto" w:fill="FFFFFF"/>
            <w:noWrap/>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Salas de Quirófano</w:t>
            </w:r>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jc w:val="center"/>
              <w:rPr>
                <w:rFonts w:ascii="Calibri" w:hAnsi="Calibri"/>
                <w:sz w:val="18"/>
                <w:szCs w:val="18"/>
              </w:rPr>
            </w:pPr>
            <w:hyperlink r:id="rId330" w:history="1">
              <w:r w:rsidR="00244032" w:rsidRPr="00EF5E3C">
                <w:rPr>
                  <w:rFonts w:ascii="Calibri" w:hAnsi="Calibri" w:cs="Times New Roman"/>
                  <w:color w:val="000000"/>
                  <w:sz w:val="18"/>
                  <w:szCs w:val="18"/>
                  <w:lang w:val="es-ES"/>
                </w:rPr>
                <w:t>UNIDAD CLINICA SAN NICOLAS LIMITADA</w:t>
              </w:r>
            </w:hyperlink>
          </w:p>
        </w:tc>
        <w:tc>
          <w:tcPr>
            <w:tcW w:w="2977" w:type="dxa"/>
            <w:shd w:val="clear" w:color="auto" w:fill="FFFFFF"/>
            <w:noWrap/>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Salas de parto</w:t>
            </w:r>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jc w:val="center"/>
              <w:rPr>
                <w:rFonts w:ascii="Calibri" w:hAnsi="Calibri"/>
                <w:sz w:val="18"/>
                <w:szCs w:val="18"/>
              </w:rPr>
            </w:pPr>
            <w:hyperlink r:id="rId331" w:history="1">
              <w:r w:rsidR="00244032" w:rsidRPr="00EF5E3C">
                <w:rPr>
                  <w:rStyle w:val="Hipervnculo"/>
                  <w:rFonts w:ascii="Calibri" w:hAnsi="Calibri"/>
                  <w:sz w:val="18"/>
                  <w:szCs w:val="18"/>
                </w:rPr>
                <w:t xml:space="preserve">ECOPETROL S.A. </w:t>
              </w:r>
              <w:r w:rsidR="00244032">
                <w:rPr>
                  <w:rStyle w:val="Hipervnculo"/>
                  <w:rFonts w:ascii="Calibri" w:hAnsi="Calibri"/>
                  <w:sz w:val="18"/>
                  <w:szCs w:val="18"/>
                </w:rPr>
                <w:t>–</w:t>
              </w:r>
              <w:r w:rsidR="00244032" w:rsidRPr="00EF5E3C">
                <w:rPr>
                  <w:rStyle w:val="Hipervnculo"/>
                  <w:rFonts w:ascii="Calibri" w:hAnsi="Calibri"/>
                  <w:sz w:val="18"/>
                  <w:szCs w:val="18"/>
                </w:rPr>
                <w:t xml:space="preserve"> REGIONAL DE SALUD MAGDALENA MEDIO</w:t>
              </w:r>
            </w:hyperlink>
          </w:p>
        </w:tc>
        <w:tc>
          <w:tcPr>
            <w:tcW w:w="2977" w:type="dxa"/>
            <w:shd w:val="clear" w:color="auto" w:fill="FFFFFF"/>
            <w:noWrap/>
            <w:vAlign w:val="bottom"/>
            <w:hideMark/>
          </w:tcPr>
          <w:p w:rsidR="00244032" w:rsidRPr="00EF5E3C" w:rsidRDefault="00760064" w:rsidP="00244032">
            <w:pPr>
              <w:jc w:val="center"/>
              <w:rPr>
                <w:rFonts w:ascii="Calibri" w:hAnsi="Calibri"/>
                <w:sz w:val="18"/>
                <w:szCs w:val="18"/>
              </w:rPr>
            </w:pPr>
            <w:hyperlink r:id="rId332" w:history="1">
              <w:r w:rsidR="00244032" w:rsidRPr="00EF5E3C">
                <w:rPr>
                  <w:rStyle w:val="Hipervnculo"/>
                  <w:rFonts w:ascii="Calibri" w:hAnsi="Calibri"/>
                  <w:sz w:val="18"/>
                  <w:szCs w:val="18"/>
                </w:rPr>
                <w:t>Pediátrica</w:t>
              </w:r>
            </w:hyperlink>
          </w:p>
        </w:tc>
        <w:tc>
          <w:tcPr>
            <w:tcW w:w="850" w:type="dxa"/>
            <w:shd w:val="clear" w:color="auto" w:fill="FFFFFF"/>
            <w:vAlign w:val="bottom"/>
            <w:hideMark/>
          </w:tcPr>
          <w:p w:rsidR="00244032" w:rsidRPr="00EF5E3C" w:rsidRDefault="00244032" w:rsidP="00244032">
            <w:pPr>
              <w:jc w:val="center"/>
              <w:rPr>
                <w:rFonts w:ascii="Calibri" w:hAnsi="Calibri"/>
                <w:color w:val="000000"/>
                <w:sz w:val="18"/>
                <w:szCs w:val="18"/>
              </w:rPr>
            </w:pPr>
            <w:r w:rsidRPr="00EF5E3C">
              <w:rPr>
                <w:rFonts w:ascii="Calibri" w:hAnsi="Calibri"/>
                <w:color w:val="000000"/>
                <w:sz w:val="18"/>
                <w:szCs w:val="18"/>
              </w:rPr>
              <w:t>12</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jc w:val="center"/>
              <w:rPr>
                <w:rFonts w:ascii="Calibri" w:hAnsi="Calibri"/>
                <w:sz w:val="18"/>
                <w:szCs w:val="18"/>
              </w:rPr>
            </w:pPr>
            <w:hyperlink r:id="rId333" w:history="1">
              <w:r w:rsidR="00244032" w:rsidRPr="00EF5E3C">
                <w:rPr>
                  <w:rStyle w:val="Hipervnculo"/>
                  <w:rFonts w:ascii="Calibri" w:hAnsi="Calibri"/>
                  <w:sz w:val="18"/>
                  <w:szCs w:val="18"/>
                </w:rPr>
                <w:t xml:space="preserve">ECOPETROL S.A. </w:t>
              </w:r>
              <w:r w:rsidR="00244032">
                <w:rPr>
                  <w:rStyle w:val="Hipervnculo"/>
                  <w:rFonts w:ascii="Calibri" w:hAnsi="Calibri"/>
                  <w:sz w:val="18"/>
                  <w:szCs w:val="18"/>
                </w:rPr>
                <w:t>–</w:t>
              </w:r>
              <w:r w:rsidR="00244032" w:rsidRPr="00EF5E3C">
                <w:rPr>
                  <w:rStyle w:val="Hipervnculo"/>
                  <w:rFonts w:ascii="Calibri" w:hAnsi="Calibri"/>
                  <w:sz w:val="18"/>
                  <w:szCs w:val="18"/>
                </w:rPr>
                <w:t xml:space="preserve"> REGIONAL DE SALUD MAGDALENA MEDIO</w:t>
              </w:r>
            </w:hyperlink>
          </w:p>
        </w:tc>
        <w:tc>
          <w:tcPr>
            <w:tcW w:w="2977" w:type="dxa"/>
            <w:shd w:val="clear" w:color="auto" w:fill="FFFFFF"/>
            <w:noWrap/>
            <w:vAlign w:val="bottom"/>
            <w:hideMark/>
          </w:tcPr>
          <w:p w:rsidR="00244032" w:rsidRPr="00EF5E3C" w:rsidRDefault="00760064" w:rsidP="00244032">
            <w:pPr>
              <w:jc w:val="center"/>
              <w:rPr>
                <w:rFonts w:ascii="Calibri" w:hAnsi="Calibri"/>
                <w:sz w:val="18"/>
                <w:szCs w:val="18"/>
              </w:rPr>
            </w:pPr>
            <w:hyperlink r:id="rId334" w:history="1">
              <w:r w:rsidR="00244032" w:rsidRPr="00EF5E3C">
                <w:rPr>
                  <w:rStyle w:val="Hipervnculo"/>
                  <w:rFonts w:ascii="Calibri" w:hAnsi="Calibri"/>
                  <w:sz w:val="18"/>
                  <w:szCs w:val="18"/>
                </w:rPr>
                <w:t>Adultos</w:t>
              </w:r>
            </w:hyperlink>
          </w:p>
        </w:tc>
        <w:tc>
          <w:tcPr>
            <w:tcW w:w="850" w:type="dxa"/>
            <w:shd w:val="clear" w:color="auto" w:fill="FFFFFF"/>
            <w:vAlign w:val="bottom"/>
            <w:hideMark/>
          </w:tcPr>
          <w:p w:rsidR="00244032" w:rsidRPr="00EF5E3C" w:rsidRDefault="00244032" w:rsidP="00244032">
            <w:pPr>
              <w:jc w:val="center"/>
              <w:rPr>
                <w:rFonts w:ascii="Calibri" w:hAnsi="Calibri"/>
                <w:color w:val="000000"/>
                <w:sz w:val="18"/>
                <w:szCs w:val="18"/>
              </w:rPr>
            </w:pPr>
            <w:r w:rsidRPr="00EF5E3C">
              <w:rPr>
                <w:rFonts w:ascii="Calibri" w:hAnsi="Calibri"/>
                <w:color w:val="000000"/>
                <w:sz w:val="18"/>
                <w:szCs w:val="18"/>
              </w:rPr>
              <w:t>60</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jc w:val="center"/>
              <w:rPr>
                <w:rFonts w:ascii="Calibri" w:hAnsi="Calibri"/>
                <w:sz w:val="18"/>
                <w:szCs w:val="18"/>
              </w:rPr>
            </w:pPr>
            <w:hyperlink r:id="rId335" w:history="1">
              <w:r w:rsidR="00244032" w:rsidRPr="00EF5E3C">
                <w:rPr>
                  <w:rStyle w:val="Hipervnculo"/>
                  <w:rFonts w:ascii="Calibri" w:hAnsi="Calibri"/>
                  <w:sz w:val="18"/>
                  <w:szCs w:val="18"/>
                </w:rPr>
                <w:t xml:space="preserve">ECOPETROL S.A. </w:t>
              </w:r>
              <w:r w:rsidR="00244032">
                <w:rPr>
                  <w:rStyle w:val="Hipervnculo"/>
                  <w:rFonts w:ascii="Calibri" w:hAnsi="Calibri"/>
                  <w:sz w:val="18"/>
                  <w:szCs w:val="18"/>
                </w:rPr>
                <w:t>–</w:t>
              </w:r>
              <w:r w:rsidR="00244032" w:rsidRPr="00EF5E3C">
                <w:rPr>
                  <w:rStyle w:val="Hipervnculo"/>
                  <w:rFonts w:ascii="Calibri" w:hAnsi="Calibri"/>
                  <w:sz w:val="18"/>
                  <w:szCs w:val="18"/>
                </w:rPr>
                <w:t xml:space="preserve"> REGIONAL DE SALUD MAGDALENA MEDIO</w:t>
              </w:r>
            </w:hyperlink>
          </w:p>
        </w:tc>
        <w:tc>
          <w:tcPr>
            <w:tcW w:w="2977" w:type="dxa"/>
            <w:shd w:val="clear" w:color="auto" w:fill="FFFFFF"/>
            <w:noWrap/>
            <w:vAlign w:val="bottom"/>
            <w:hideMark/>
          </w:tcPr>
          <w:p w:rsidR="00244032" w:rsidRPr="00EF5E3C" w:rsidRDefault="00760064" w:rsidP="00244032">
            <w:pPr>
              <w:jc w:val="center"/>
              <w:rPr>
                <w:rFonts w:ascii="Calibri" w:hAnsi="Calibri"/>
                <w:sz w:val="18"/>
                <w:szCs w:val="18"/>
              </w:rPr>
            </w:pPr>
            <w:hyperlink r:id="rId336" w:history="1">
              <w:r w:rsidR="00244032" w:rsidRPr="00EF5E3C">
                <w:rPr>
                  <w:rStyle w:val="Hipervnculo"/>
                  <w:rFonts w:ascii="Calibri" w:hAnsi="Calibri"/>
                  <w:sz w:val="18"/>
                  <w:szCs w:val="18"/>
                </w:rPr>
                <w:t>Obstetricia</w:t>
              </w:r>
            </w:hyperlink>
          </w:p>
        </w:tc>
        <w:tc>
          <w:tcPr>
            <w:tcW w:w="850" w:type="dxa"/>
            <w:shd w:val="clear" w:color="auto" w:fill="FFFFFF"/>
            <w:vAlign w:val="bottom"/>
            <w:hideMark/>
          </w:tcPr>
          <w:p w:rsidR="00244032" w:rsidRPr="00EF5E3C" w:rsidRDefault="00244032" w:rsidP="00244032">
            <w:pPr>
              <w:jc w:val="center"/>
              <w:rPr>
                <w:rFonts w:ascii="Calibri" w:hAnsi="Calibri"/>
                <w:color w:val="000000"/>
                <w:sz w:val="18"/>
                <w:szCs w:val="18"/>
              </w:rPr>
            </w:pPr>
            <w:r w:rsidRPr="00EF5E3C">
              <w:rPr>
                <w:rFonts w:ascii="Calibri" w:hAnsi="Calibri"/>
                <w:color w:val="000000"/>
                <w:sz w:val="18"/>
                <w:szCs w:val="18"/>
              </w:rPr>
              <w:t>8</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jc w:val="center"/>
              <w:rPr>
                <w:rFonts w:ascii="Calibri" w:hAnsi="Calibri"/>
                <w:sz w:val="18"/>
                <w:szCs w:val="18"/>
              </w:rPr>
            </w:pPr>
            <w:hyperlink r:id="rId337" w:history="1">
              <w:r w:rsidR="00244032" w:rsidRPr="00EF5E3C">
                <w:rPr>
                  <w:rStyle w:val="Hipervnculo"/>
                  <w:rFonts w:ascii="Calibri" w:hAnsi="Calibri"/>
                  <w:sz w:val="18"/>
                  <w:szCs w:val="18"/>
                </w:rPr>
                <w:t xml:space="preserve">ECOPETROL S.A. </w:t>
              </w:r>
              <w:r w:rsidR="00244032">
                <w:rPr>
                  <w:rStyle w:val="Hipervnculo"/>
                  <w:rFonts w:ascii="Calibri" w:hAnsi="Calibri"/>
                  <w:sz w:val="18"/>
                  <w:szCs w:val="18"/>
                </w:rPr>
                <w:t>–</w:t>
              </w:r>
              <w:r w:rsidR="00244032" w:rsidRPr="00EF5E3C">
                <w:rPr>
                  <w:rStyle w:val="Hipervnculo"/>
                  <w:rFonts w:ascii="Calibri" w:hAnsi="Calibri"/>
                  <w:sz w:val="18"/>
                  <w:szCs w:val="18"/>
                </w:rPr>
                <w:t xml:space="preserve"> REGIONAL DE SALUD MAGDALENA MEDIO</w:t>
              </w:r>
            </w:hyperlink>
          </w:p>
        </w:tc>
        <w:tc>
          <w:tcPr>
            <w:tcW w:w="2977" w:type="dxa"/>
            <w:shd w:val="clear" w:color="auto" w:fill="FFFFFF"/>
            <w:noWrap/>
            <w:vAlign w:val="bottom"/>
            <w:hideMark/>
          </w:tcPr>
          <w:p w:rsidR="00244032" w:rsidRPr="00EF5E3C" w:rsidRDefault="00760064" w:rsidP="00244032">
            <w:pPr>
              <w:jc w:val="center"/>
              <w:rPr>
                <w:rFonts w:ascii="Calibri" w:hAnsi="Calibri"/>
                <w:sz w:val="18"/>
                <w:szCs w:val="18"/>
              </w:rPr>
            </w:pPr>
            <w:hyperlink r:id="rId338" w:history="1">
              <w:r w:rsidR="00244032" w:rsidRPr="00EF5E3C">
                <w:rPr>
                  <w:rStyle w:val="Hipervnculo"/>
                  <w:rFonts w:ascii="Calibri" w:hAnsi="Calibri"/>
                  <w:sz w:val="18"/>
                  <w:szCs w:val="18"/>
                </w:rPr>
                <w:t>Cuidado Intermedio Neonatal</w:t>
              </w:r>
            </w:hyperlink>
          </w:p>
        </w:tc>
        <w:tc>
          <w:tcPr>
            <w:tcW w:w="850" w:type="dxa"/>
            <w:shd w:val="clear" w:color="auto" w:fill="FFFFFF"/>
            <w:vAlign w:val="bottom"/>
            <w:hideMark/>
          </w:tcPr>
          <w:p w:rsidR="00244032" w:rsidRPr="00EF5E3C" w:rsidRDefault="00244032" w:rsidP="00244032">
            <w:pPr>
              <w:jc w:val="center"/>
              <w:rPr>
                <w:rFonts w:ascii="Calibri" w:hAnsi="Calibri"/>
                <w:color w:val="000000"/>
                <w:sz w:val="18"/>
                <w:szCs w:val="18"/>
              </w:rPr>
            </w:pPr>
            <w:r w:rsidRPr="00EF5E3C">
              <w:rPr>
                <w:rFonts w:ascii="Calibri" w:hAnsi="Calibri"/>
                <w:color w:val="000000"/>
                <w:sz w:val="18"/>
                <w:szCs w:val="18"/>
              </w:rPr>
              <w:t>3</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jc w:val="center"/>
              <w:rPr>
                <w:rFonts w:ascii="Calibri" w:hAnsi="Calibri"/>
                <w:sz w:val="18"/>
                <w:szCs w:val="18"/>
              </w:rPr>
            </w:pPr>
            <w:hyperlink r:id="rId339" w:history="1">
              <w:r w:rsidR="00244032" w:rsidRPr="00EF5E3C">
                <w:rPr>
                  <w:rStyle w:val="Hipervnculo"/>
                  <w:rFonts w:ascii="Calibri" w:hAnsi="Calibri"/>
                  <w:sz w:val="18"/>
                  <w:szCs w:val="18"/>
                </w:rPr>
                <w:t xml:space="preserve">ECOPETROL S.A. </w:t>
              </w:r>
              <w:r w:rsidR="00244032">
                <w:rPr>
                  <w:rStyle w:val="Hipervnculo"/>
                  <w:rFonts w:ascii="Calibri" w:hAnsi="Calibri"/>
                  <w:sz w:val="18"/>
                  <w:szCs w:val="18"/>
                </w:rPr>
                <w:t>–</w:t>
              </w:r>
              <w:r w:rsidR="00244032" w:rsidRPr="00EF5E3C">
                <w:rPr>
                  <w:rStyle w:val="Hipervnculo"/>
                  <w:rFonts w:ascii="Calibri" w:hAnsi="Calibri"/>
                  <w:sz w:val="18"/>
                  <w:szCs w:val="18"/>
                </w:rPr>
                <w:t xml:space="preserve"> REGIONAL DE SALUD MAGDALENA MEDIO</w:t>
              </w:r>
            </w:hyperlink>
          </w:p>
        </w:tc>
        <w:tc>
          <w:tcPr>
            <w:tcW w:w="2977" w:type="dxa"/>
            <w:shd w:val="clear" w:color="auto" w:fill="FFFFFF"/>
            <w:noWrap/>
            <w:vAlign w:val="bottom"/>
            <w:hideMark/>
          </w:tcPr>
          <w:p w:rsidR="00244032" w:rsidRPr="00EF5E3C" w:rsidRDefault="00760064" w:rsidP="00244032">
            <w:pPr>
              <w:jc w:val="center"/>
              <w:rPr>
                <w:rFonts w:ascii="Calibri" w:hAnsi="Calibri"/>
                <w:sz w:val="18"/>
                <w:szCs w:val="18"/>
              </w:rPr>
            </w:pPr>
            <w:hyperlink r:id="rId340" w:history="1">
              <w:r w:rsidR="00244032" w:rsidRPr="00EF5E3C">
                <w:rPr>
                  <w:rStyle w:val="Hipervnculo"/>
                  <w:rFonts w:ascii="Calibri" w:hAnsi="Calibri"/>
                  <w:sz w:val="18"/>
                  <w:szCs w:val="18"/>
                </w:rPr>
                <w:t>Cuidado Intermedio Adulto</w:t>
              </w:r>
            </w:hyperlink>
          </w:p>
        </w:tc>
        <w:tc>
          <w:tcPr>
            <w:tcW w:w="850" w:type="dxa"/>
            <w:shd w:val="clear" w:color="auto" w:fill="FFFFFF"/>
            <w:vAlign w:val="bottom"/>
            <w:hideMark/>
          </w:tcPr>
          <w:p w:rsidR="00244032" w:rsidRPr="00EF5E3C" w:rsidRDefault="00244032" w:rsidP="00244032">
            <w:pPr>
              <w:jc w:val="center"/>
              <w:rPr>
                <w:rFonts w:ascii="Calibri" w:hAnsi="Calibri"/>
                <w:color w:val="000000"/>
                <w:sz w:val="18"/>
                <w:szCs w:val="18"/>
              </w:rPr>
            </w:pPr>
            <w:r w:rsidRPr="00EF5E3C">
              <w:rPr>
                <w:rFonts w:ascii="Calibri" w:hAnsi="Calibri"/>
                <w:color w:val="000000"/>
                <w:sz w:val="18"/>
                <w:szCs w:val="18"/>
              </w:rPr>
              <w:t>3</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jc w:val="center"/>
              <w:rPr>
                <w:rFonts w:ascii="Calibri" w:hAnsi="Calibri"/>
                <w:sz w:val="18"/>
                <w:szCs w:val="18"/>
              </w:rPr>
            </w:pPr>
            <w:hyperlink r:id="rId341" w:history="1">
              <w:r w:rsidR="00244032" w:rsidRPr="00EF5E3C">
                <w:rPr>
                  <w:rStyle w:val="Hipervnculo"/>
                  <w:rFonts w:ascii="Calibri" w:hAnsi="Calibri"/>
                  <w:sz w:val="18"/>
                  <w:szCs w:val="18"/>
                </w:rPr>
                <w:t xml:space="preserve">ECOPETROL S.A. </w:t>
              </w:r>
              <w:r w:rsidR="00244032">
                <w:rPr>
                  <w:rStyle w:val="Hipervnculo"/>
                  <w:rFonts w:ascii="Calibri" w:hAnsi="Calibri"/>
                  <w:sz w:val="18"/>
                  <w:szCs w:val="18"/>
                </w:rPr>
                <w:t>–</w:t>
              </w:r>
              <w:r w:rsidR="00244032" w:rsidRPr="00EF5E3C">
                <w:rPr>
                  <w:rStyle w:val="Hipervnculo"/>
                  <w:rFonts w:ascii="Calibri" w:hAnsi="Calibri"/>
                  <w:sz w:val="18"/>
                  <w:szCs w:val="18"/>
                </w:rPr>
                <w:t xml:space="preserve"> REGIONAL DE SALUD MAGDALENA MEDIO</w:t>
              </w:r>
            </w:hyperlink>
          </w:p>
        </w:tc>
        <w:tc>
          <w:tcPr>
            <w:tcW w:w="2977" w:type="dxa"/>
            <w:shd w:val="clear" w:color="auto" w:fill="FFFFFF"/>
            <w:noWrap/>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Salas de Quirófano</w:t>
            </w:r>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3</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jc w:val="center"/>
              <w:rPr>
                <w:rFonts w:ascii="Calibri" w:hAnsi="Calibri"/>
                <w:sz w:val="18"/>
                <w:szCs w:val="18"/>
              </w:rPr>
            </w:pPr>
            <w:hyperlink r:id="rId342" w:history="1">
              <w:r w:rsidR="00244032" w:rsidRPr="00EF5E3C">
                <w:rPr>
                  <w:rStyle w:val="Hipervnculo"/>
                  <w:rFonts w:ascii="Calibri" w:hAnsi="Calibri"/>
                  <w:sz w:val="18"/>
                  <w:szCs w:val="18"/>
                </w:rPr>
                <w:t xml:space="preserve">ECOPETROL S.A. </w:t>
              </w:r>
              <w:r w:rsidR="00244032">
                <w:rPr>
                  <w:rStyle w:val="Hipervnculo"/>
                  <w:rFonts w:ascii="Calibri" w:hAnsi="Calibri"/>
                  <w:sz w:val="18"/>
                  <w:szCs w:val="18"/>
                </w:rPr>
                <w:t>–</w:t>
              </w:r>
              <w:r w:rsidR="00244032" w:rsidRPr="00EF5E3C">
                <w:rPr>
                  <w:rStyle w:val="Hipervnculo"/>
                  <w:rFonts w:ascii="Calibri" w:hAnsi="Calibri"/>
                  <w:sz w:val="18"/>
                  <w:szCs w:val="18"/>
                </w:rPr>
                <w:t xml:space="preserve"> REGIONAL DE SALUD MAGDALENA MEDIO</w:t>
              </w:r>
            </w:hyperlink>
          </w:p>
        </w:tc>
        <w:tc>
          <w:tcPr>
            <w:tcW w:w="2977" w:type="dxa"/>
            <w:shd w:val="clear" w:color="auto" w:fill="FFFFFF"/>
            <w:noWrap/>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Salas de parto</w:t>
            </w:r>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jc w:val="center"/>
              <w:rPr>
                <w:rFonts w:ascii="Calibri" w:hAnsi="Calibri"/>
                <w:sz w:val="18"/>
                <w:szCs w:val="18"/>
              </w:rPr>
            </w:pPr>
            <w:hyperlink r:id="rId343" w:history="1">
              <w:r w:rsidR="00244032" w:rsidRPr="00EF5E3C">
                <w:rPr>
                  <w:rStyle w:val="Hipervnculo"/>
                  <w:rFonts w:ascii="Calibri" w:hAnsi="Calibri"/>
                  <w:sz w:val="18"/>
                  <w:szCs w:val="18"/>
                </w:rPr>
                <w:t xml:space="preserve">ECOPETROL S.A. </w:t>
              </w:r>
              <w:r w:rsidR="00244032">
                <w:rPr>
                  <w:rStyle w:val="Hipervnculo"/>
                  <w:rFonts w:ascii="Calibri" w:hAnsi="Calibri"/>
                  <w:sz w:val="18"/>
                  <w:szCs w:val="18"/>
                </w:rPr>
                <w:t>–</w:t>
              </w:r>
              <w:r w:rsidR="00244032" w:rsidRPr="00EF5E3C">
                <w:rPr>
                  <w:rStyle w:val="Hipervnculo"/>
                  <w:rFonts w:ascii="Calibri" w:hAnsi="Calibri"/>
                  <w:sz w:val="18"/>
                  <w:szCs w:val="18"/>
                </w:rPr>
                <w:t xml:space="preserve"> REGIONAL DE SALUD MAGDALENA MEDIO </w:t>
              </w:r>
              <w:r w:rsidR="00244032">
                <w:rPr>
                  <w:rStyle w:val="Hipervnculo"/>
                  <w:rFonts w:ascii="Calibri" w:hAnsi="Calibri"/>
                  <w:sz w:val="18"/>
                  <w:szCs w:val="18"/>
                </w:rPr>
                <w:t>–</w:t>
              </w:r>
              <w:r w:rsidR="00244032" w:rsidRPr="00EF5E3C">
                <w:rPr>
                  <w:rStyle w:val="Hipervnculo"/>
                  <w:rFonts w:ascii="Calibri" w:hAnsi="Calibri"/>
                  <w:sz w:val="18"/>
                  <w:szCs w:val="18"/>
                </w:rPr>
                <w:t xml:space="preserve"> SERVICIO DE SALUD EL CENTRO</w:t>
              </w:r>
            </w:hyperlink>
          </w:p>
        </w:tc>
        <w:tc>
          <w:tcPr>
            <w:tcW w:w="2977" w:type="dxa"/>
            <w:shd w:val="clear" w:color="auto" w:fill="FFFFFF"/>
            <w:noWrap/>
            <w:vAlign w:val="bottom"/>
            <w:hideMark/>
          </w:tcPr>
          <w:p w:rsidR="00244032" w:rsidRPr="00EF5E3C" w:rsidRDefault="00760064" w:rsidP="00244032">
            <w:pPr>
              <w:jc w:val="center"/>
              <w:rPr>
                <w:rFonts w:ascii="Calibri" w:hAnsi="Calibri"/>
                <w:sz w:val="18"/>
                <w:szCs w:val="18"/>
              </w:rPr>
            </w:pPr>
            <w:hyperlink r:id="rId344" w:history="1">
              <w:r w:rsidR="00244032" w:rsidRPr="00EF5E3C">
                <w:rPr>
                  <w:rStyle w:val="Hipervnculo"/>
                  <w:rFonts w:ascii="Calibri" w:hAnsi="Calibri"/>
                  <w:sz w:val="18"/>
                  <w:szCs w:val="18"/>
                </w:rPr>
                <w:t>Adultos</w:t>
              </w:r>
            </w:hyperlink>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2</w:t>
            </w:r>
          </w:p>
        </w:tc>
      </w:tr>
    </w:tbl>
    <w:p w:rsidR="00244032" w:rsidRDefault="00244032" w:rsidP="00244032">
      <w:pPr>
        <w:rPr>
          <w:bCs/>
        </w:rPr>
      </w:pPr>
    </w:p>
    <w:p w:rsidR="00244032" w:rsidRDefault="00244032" w:rsidP="00244032">
      <w:pPr>
        <w:rPr>
          <w:bCs/>
        </w:rPr>
      </w:pPr>
    </w:p>
    <w:p w:rsidR="00244032" w:rsidRDefault="00244032" w:rsidP="00244032">
      <w:pPr>
        <w:rPr>
          <w:bCs/>
        </w:rPr>
      </w:pPr>
    </w:p>
    <w:p w:rsidR="00244032" w:rsidRPr="00810743" w:rsidRDefault="00244032" w:rsidP="00244032">
      <w:pPr>
        <w:jc w:val="center"/>
        <w:rPr>
          <w:b/>
          <w:bCs/>
        </w:rPr>
      </w:pPr>
      <w:r w:rsidRPr="00810743">
        <w:rPr>
          <w:b/>
          <w:bCs/>
        </w:rPr>
        <w:t>MUNICIPIO DE CIMITARRA</w:t>
      </w:r>
    </w:p>
    <w:p w:rsidR="00244032" w:rsidRPr="00B67EDF" w:rsidRDefault="00244032" w:rsidP="00244032">
      <w:pPr>
        <w:jc w:val="center"/>
        <w:rPr>
          <w:b/>
          <w:bCs/>
          <w:sz w:val="20"/>
          <w:szCs w:val="20"/>
        </w:rPr>
      </w:pP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25"/>
        <w:gridCol w:w="2977"/>
        <w:gridCol w:w="850"/>
      </w:tblGrid>
      <w:tr w:rsidR="00244032" w:rsidRPr="0061618C" w:rsidTr="00244032">
        <w:trPr>
          <w:trHeight w:val="300"/>
          <w:jc w:val="center"/>
        </w:trPr>
        <w:tc>
          <w:tcPr>
            <w:tcW w:w="4825" w:type="dxa"/>
            <w:shd w:val="clear" w:color="000000" w:fill="F7F7F7"/>
            <w:noWrap/>
            <w:vAlign w:val="bottom"/>
            <w:hideMark/>
          </w:tcPr>
          <w:p w:rsidR="00244032" w:rsidRPr="00837819" w:rsidRDefault="00244032" w:rsidP="00244032">
            <w:pPr>
              <w:tabs>
                <w:tab w:val="clear" w:pos="2977"/>
              </w:tabs>
              <w:jc w:val="center"/>
              <w:rPr>
                <w:rFonts w:ascii="Calibri" w:hAnsi="Calibri" w:cs="Times New Roman"/>
                <w:b/>
                <w:color w:val="000000"/>
                <w:lang w:val="es-ES"/>
              </w:rPr>
            </w:pPr>
            <w:r w:rsidRPr="00837819">
              <w:rPr>
                <w:rFonts w:ascii="Calibri" w:hAnsi="Calibri" w:cs="Times New Roman"/>
                <w:b/>
                <w:color w:val="000000"/>
                <w:lang w:val="es-ES"/>
              </w:rPr>
              <w:t>INSTITUCION</w:t>
            </w:r>
          </w:p>
        </w:tc>
        <w:tc>
          <w:tcPr>
            <w:tcW w:w="2977" w:type="dxa"/>
            <w:shd w:val="clear" w:color="000000" w:fill="F7F7F7"/>
            <w:noWrap/>
            <w:vAlign w:val="bottom"/>
            <w:hideMark/>
          </w:tcPr>
          <w:p w:rsidR="00244032" w:rsidRPr="00837819" w:rsidRDefault="00244032" w:rsidP="00244032">
            <w:pPr>
              <w:tabs>
                <w:tab w:val="clear" w:pos="2977"/>
              </w:tabs>
              <w:jc w:val="center"/>
              <w:rPr>
                <w:rFonts w:ascii="Calibri" w:hAnsi="Calibri" w:cs="Times New Roman"/>
                <w:b/>
                <w:color w:val="000000"/>
                <w:lang w:val="es-ES"/>
              </w:rPr>
            </w:pPr>
            <w:r w:rsidRPr="00837819">
              <w:rPr>
                <w:rFonts w:ascii="Calibri" w:hAnsi="Calibri" w:cs="Times New Roman"/>
                <w:b/>
                <w:color w:val="000000"/>
                <w:lang w:val="es-ES"/>
              </w:rPr>
              <w:t>SERVICIO</w:t>
            </w:r>
          </w:p>
        </w:tc>
        <w:tc>
          <w:tcPr>
            <w:tcW w:w="850" w:type="dxa"/>
            <w:shd w:val="clear" w:color="000000" w:fill="F7F7F7"/>
            <w:vAlign w:val="bottom"/>
            <w:hideMark/>
          </w:tcPr>
          <w:p w:rsidR="00244032" w:rsidRPr="00837819" w:rsidRDefault="00244032" w:rsidP="00244032">
            <w:pPr>
              <w:tabs>
                <w:tab w:val="clear" w:pos="2977"/>
              </w:tabs>
              <w:jc w:val="center"/>
              <w:rPr>
                <w:rFonts w:ascii="Verdana" w:hAnsi="Verdana" w:cs="Times New Roman"/>
                <w:b/>
                <w:color w:val="000000"/>
                <w:sz w:val="16"/>
                <w:szCs w:val="16"/>
                <w:lang w:val="es-ES"/>
              </w:rPr>
            </w:pPr>
            <w:r w:rsidRPr="00837819">
              <w:rPr>
                <w:rFonts w:ascii="Verdana" w:hAnsi="Verdana" w:cs="Times New Roman"/>
                <w:b/>
                <w:color w:val="000000"/>
                <w:sz w:val="16"/>
                <w:szCs w:val="16"/>
                <w:lang w:val="es-ES"/>
              </w:rPr>
              <w:t>N° CAMAS</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345" w:history="1">
              <w:r w:rsidR="00244032" w:rsidRPr="00EF5E3C">
                <w:rPr>
                  <w:rFonts w:ascii="Calibri" w:hAnsi="Calibri" w:cs="Times New Roman"/>
                  <w:color w:val="000000"/>
                  <w:sz w:val="18"/>
                  <w:szCs w:val="18"/>
                  <w:lang w:val="es-ES"/>
                </w:rPr>
                <w:t>CLINICA SAN JOSE IPS LTDA CIMITARRA</w:t>
              </w:r>
            </w:hyperlink>
          </w:p>
        </w:tc>
        <w:tc>
          <w:tcPr>
            <w:tcW w:w="2977"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346" w:history="1">
              <w:r w:rsidR="00244032" w:rsidRPr="00EF5E3C">
                <w:rPr>
                  <w:rFonts w:ascii="Calibri" w:hAnsi="Calibri" w:cs="Times New Roman"/>
                  <w:color w:val="000000"/>
                  <w:sz w:val="18"/>
                  <w:szCs w:val="18"/>
                  <w:lang w:val="es-ES"/>
                </w:rPr>
                <w:t>Pediátrica</w:t>
              </w:r>
            </w:hyperlink>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2</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347" w:history="1">
              <w:r w:rsidR="00244032" w:rsidRPr="00EF5E3C">
                <w:rPr>
                  <w:rFonts w:ascii="Calibri" w:hAnsi="Calibri" w:cs="Times New Roman"/>
                  <w:color w:val="000000"/>
                  <w:sz w:val="18"/>
                  <w:szCs w:val="18"/>
                  <w:lang w:val="es-ES"/>
                </w:rPr>
                <w:t>CLINICA SAN JOSE IPS LTDA CIMITARRA</w:t>
              </w:r>
            </w:hyperlink>
          </w:p>
        </w:tc>
        <w:tc>
          <w:tcPr>
            <w:tcW w:w="2977" w:type="dxa"/>
            <w:shd w:val="clear" w:color="auto" w:fill="FFFFFF"/>
            <w:noWrap/>
            <w:vAlign w:val="bottom"/>
            <w:hideMark/>
          </w:tcPr>
          <w:p w:rsidR="00244032" w:rsidRPr="00EF5E3C" w:rsidRDefault="00760064" w:rsidP="00244032">
            <w:pPr>
              <w:tabs>
                <w:tab w:val="clear" w:pos="2977"/>
              </w:tabs>
              <w:jc w:val="center"/>
              <w:rPr>
                <w:rFonts w:ascii="Calibri" w:hAnsi="Calibri" w:cs="Times New Roman"/>
                <w:color w:val="000000"/>
                <w:sz w:val="18"/>
                <w:szCs w:val="18"/>
                <w:lang w:val="es-ES"/>
              </w:rPr>
            </w:pPr>
            <w:hyperlink r:id="rId348" w:history="1">
              <w:r w:rsidR="00244032" w:rsidRPr="00EF5E3C">
                <w:rPr>
                  <w:rFonts w:ascii="Calibri" w:hAnsi="Calibri" w:cs="Times New Roman"/>
                  <w:color w:val="000000"/>
                  <w:sz w:val="18"/>
                  <w:szCs w:val="18"/>
                  <w:lang w:val="es-ES"/>
                </w:rPr>
                <w:t>Adultos</w:t>
              </w:r>
            </w:hyperlink>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4</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jc w:val="center"/>
              <w:rPr>
                <w:rFonts w:ascii="Calibri" w:hAnsi="Calibri"/>
                <w:sz w:val="18"/>
                <w:szCs w:val="18"/>
              </w:rPr>
            </w:pPr>
            <w:hyperlink r:id="rId349" w:history="1">
              <w:r w:rsidR="00244032" w:rsidRPr="00EF5E3C">
                <w:rPr>
                  <w:rFonts w:ascii="Calibri" w:hAnsi="Calibri" w:cs="Times New Roman"/>
                  <w:color w:val="000000"/>
                  <w:sz w:val="18"/>
                  <w:szCs w:val="18"/>
                  <w:lang w:val="es-ES"/>
                </w:rPr>
                <w:t>CLINICA SAN JOSE IPS LTDA CIMITARRA</w:t>
              </w:r>
            </w:hyperlink>
          </w:p>
        </w:tc>
        <w:tc>
          <w:tcPr>
            <w:tcW w:w="2977" w:type="dxa"/>
            <w:shd w:val="clear" w:color="auto" w:fill="FFFFFF"/>
            <w:noWrap/>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Salas Quirófano</w:t>
            </w:r>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w:t>
            </w:r>
          </w:p>
        </w:tc>
      </w:tr>
      <w:tr w:rsidR="00244032" w:rsidRPr="0061618C" w:rsidTr="00244032">
        <w:trPr>
          <w:trHeight w:val="300"/>
          <w:jc w:val="center"/>
        </w:trPr>
        <w:tc>
          <w:tcPr>
            <w:tcW w:w="4825" w:type="dxa"/>
            <w:shd w:val="clear" w:color="auto" w:fill="FFFFFF"/>
            <w:noWrap/>
            <w:vAlign w:val="bottom"/>
            <w:hideMark/>
          </w:tcPr>
          <w:p w:rsidR="00244032" w:rsidRPr="00EF5E3C" w:rsidRDefault="00760064" w:rsidP="00244032">
            <w:pPr>
              <w:jc w:val="center"/>
              <w:rPr>
                <w:rFonts w:ascii="Calibri" w:hAnsi="Calibri"/>
                <w:sz w:val="18"/>
                <w:szCs w:val="18"/>
              </w:rPr>
            </w:pPr>
            <w:hyperlink r:id="rId350" w:history="1">
              <w:r w:rsidR="00244032" w:rsidRPr="00EF5E3C">
                <w:rPr>
                  <w:rFonts w:ascii="Calibri" w:hAnsi="Calibri" w:cs="Times New Roman"/>
                  <w:color w:val="000000"/>
                  <w:sz w:val="18"/>
                  <w:szCs w:val="18"/>
                  <w:lang w:val="es-ES"/>
                </w:rPr>
                <w:t>CLINICA SAN JOSE IPS LTDA CIMITARRA</w:t>
              </w:r>
            </w:hyperlink>
          </w:p>
        </w:tc>
        <w:tc>
          <w:tcPr>
            <w:tcW w:w="2977" w:type="dxa"/>
            <w:shd w:val="clear" w:color="auto" w:fill="FFFFFF"/>
            <w:noWrap/>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Salas de Parto</w:t>
            </w:r>
          </w:p>
        </w:tc>
        <w:tc>
          <w:tcPr>
            <w:tcW w:w="850" w:type="dxa"/>
            <w:shd w:val="clear" w:color="auto" w:fill="FFFFFF"/>
            <w:vAlign w:val="bottom"/>
            <w:hideMark/>
          </w:tcPr>
          <w:p w:rsidR="00244032" w:rsidRPr="00EF5E3C" w:rsidRDefault="00244032" w:rsidP="00244032">
            <w:pPr>
              <w:tabs>
                <w:tab w:val="clear" w:pos="2977"/>
              </w:tabs>
              <w:jc w:val="center"/>
              <w:rPr>
                <w:rFonts w:ascii="Calibri" w:hAnsi="Calibri" w:cs="Times New Roman"/>
                <w:color w:val="000000"/>
                <w:sz w:val="18"/>
                <w:szCs w:val="18"/>
                <w:lang w:val="es-ES"/>
              </w:rPr>
            </w:pPr>
            <w:r w:rsidRPr="00EF5E3C">
              <w:rPr>
                <w:rFonts w:ascii="Calibri" w:hAnsi="Calibri" w:cs="Times New Roman"/>
                <w:color w:val="000000"/>
                <w:sz w:val="18"/>
                <w:szCs w:val="18"/>
                <w:lang w:val="es-ES"/>
              </w:rPr>
              <w:t>1</w:t>
            </w:r>
          </w:p>
        </w:tc>
      </w:tr>
    </w:tbl>
    <w:p w:rsidR="00244032" w:rsidRDefault="00244032" w:rsidP="00244032">
      <w:pPr>
        <w:rPr>
          <w:bCs/>
        </w:rPr>
      </w:pPr>
    </w:p>
    <w:p w:rsidR="00244032" w:rsidRDefault="00244032" w:rsidP="00244032">
      <w:pPr>
        <w:rPr>
          <w:bCs/>
        </w:rPr>
      </w:pPr>
    </w:p>
    <w:p w:rsidR="00244032" w:rsidRDefault="00244032" w:rsidP="00244032">
      <w:pPr>
        <w:rPr>
          <w:bCs/>
        </w:rPr>
      </w:pPr>
    </w:p>
    <w:p w:rsidR="00244032" w:rsidRPr="00A27DD2" w:rsidRDefault="00244032" w:rsidP="00244032">
      <w:pPr>
        <w:rPr>
          <w:b/>
        </w:rPr>
      </w:pPr>
    </w:p>
    <w:p w:rsidR="00244032" w:rsidRPr="00A27DD2" w:rsidRDefault="00244032" w:rsidP="00244032">
      <w:pPr>
        <w:rPr>
          <w:bCs/>
        </w:rPr>
      </w:pPr>
      <w:r>
        <w:rPr>
          <w:bCs/>
        </w:rPr>
        <w:t xml:space="preserve">     En lo correspondiente a la Red Pública</w:t>
      </w:r>
      <w:r w:rsidRPr="00A27DD2">
        <w:rPr>
          <w:bCs/>
        </w:rPr>
        <w:t xml:space="preserve"> en el Departamento de Santander, se pueden observar en la Tabla No. </w:t>
      </w:r>
      <w:r w:rsidR="00936A36">
        <w:rPr>
          <w:bCs/>
        </w:rPr>
        <w:t>3</w:t>
      </w:r>
      <w:r w:rsidR="00936A36" w:rsidRPr="00A27DD2">
        <w:rPr>
          <w:bCs/>
        </w:rPr>
        <w:t xml:space="preserve"> </w:t>
      </w:r>
      <w:r w:rsidR="00936A36" w:rsidRPr="00A27DD2">
        <w:rPr>
          <w:bCs/>
          <w:color w:val="0000FF"/>
        </w:rPr>
        <w:t>en</w:t>
      </w:r>
      <w:r w:rsidRPr="00A27DD2">
        <w:rPr>
          <w:bCs/>
          <w:color w:val="0000FF"/>
        </w:rPr>
        <w:t xml:space="preserve"> </w:t>
      </w:r>
      <w:r w:rsidRPr="00A27DD2">
        <w:rPr>
          <w:bCs/>
        </w:rPr>
        <w:t>cada una de las provincias,</w:t>
      </w:r>
      <w:r w:rsidRPr="00A27DD2">
        <w:rPr>
          <w:bCs/>
          <w:color w:val="0000FF"/>
        </w:rPr>
        <w:t xml:space="preserve"> </w:t>
      </w:r>
      <w:r w:rsidRPr="00A27DD2">
        <w:rPr>
          <w:bCs/>
        </w:rPr>
        <w:t>con sus Empresas Sociales del Estado de referencia para Media y Alta Complejidad.</w:t>
      </w:r>
    </w:p>
    <w:p w:rsidR="00244032" w:rsidRPr="00A27DD2" w:rsidRDefault="00244032" w:rsidP="00244032">
      <w:pPr>
        <w:rPr>
          <w:bCs/>
        </w:rPr>
      </w:pPr>
    </w:p>
    <w:p w:rsidR="00244032" w:rsidRPr="00A27DD2" w:rsidRDefault="00244032" w:rsidP="00244032">
      <w:pPr>
        <w:rPr>
          <w:bCs/>
        </w:rPr>
      </w:pPr>
      <w:r>
        <w:rPr>
          <w:bCs/>
        </w:rPr>
        <w:t xml:space="preserve">     </w:t>
      </w:r>
      <w:r w:rsidRPr="00A27DD2">
        <w:rPr>
          <w:bCs/>
        </w:rPr>
        <w:t>En lo correspondiente a la ESE Hospital Universitario de Santander (HUS), Institución de Alta Complejidad en la provincia de Soto, esta tiene un comportamiento de Nivel Medio de Complejidad para las instituciones referentes de los Municipios de Matanza, Vetas, Suratá, California, Charta, Tona, Rionegro, Playón y Bucaramanga con apoyo por parte de la ESE Instituto de Salud de Bucaramanga quien presta Servicios de mediana complejidad</w:t>
      </w:r>
      <w:r>
        <w:rPr>
          <w:bCs/>
        </w:rPr>
        <w:t xml:space="preserve"> programado mediante convenio con universidad</w:t>
      </w:r>
      <w:r w:rsidRPr="00A27DD2">
        <w:rPr>
          <w:bCs/>
        </w:rPr>
        <w:t xml:space="preserve">. Por otra parte </w:t>
      </w:r>
      <w:smartTag w:uri="urn:schemas-microsoft-com:office:smarttags" w:element="PersonName">
        <w:smartTagPr>
          <w:attr w:name="ProductID" w:val="la ESE Hospital"/>
        </w:smartTagPr>
        <w:r w:rsidRPr="00A27DD2">
          <w:rPr>
            <w:bCs/>
          </w:rPr>
          <w:t>la ESE Hospital</w:t>
        </w:r>
      </w:smartTag>
      <w:r w:rsidRPr="00A27DD2">
        <w:rPr>
          <w:bCs/>
        </w:rPr>
        <w:t xml:space="preserve"> Universitario de Santander presta los servicios de Alta Complejidad para </w:t>
      </w:r>
      <w:smartTag w:uri="urn:schemas-microsoft-com:office:smarttags" w:element="PersonName">
        <w:smartTagPr>
          <w:attr w:name="ProductID" w:val="la Provincia"/>
        </w:smartTagPr>
        <w:r w:rsidRPr="00A27DD2">
          <w:rPr>
            <w:bCs/>
          </w:rPr>
          <w:t>la Provincia</w:t>
        </w:r>
      </w:smartTag>
      <w:r w:rsidRPr="00A27DD2">
        <w:rPr>
          <w:bCs/>
        </w:rPr>
        <w:t xml:space="preserve"> de Soto, García Rovira y Mares.</w:t>
      </w:r>
    </w:p>
    <w:p w:rsidR="00244032" w:rsidRPr="00A27DD2" w:rsidRDefault="00244032" w:rsidP="00244032">
      <w:pPr>
        <w:rPr>
          <w:bCs/>
          <w:color w:val="FF0000"/>
        </w:rPr>
      </w:pPr>
    </w:p>
    <w:p w:rsidR="00244032" w:rsidRDefault="00244032" w:rsidP="00244032">
      <w:pPr>
        <w:rPr>
          <w:bCs/>
        </w:rPr>
      </w:pPr>
      <w:r>
        <w:rPr>
          <w:bCs/>
        </w:rPr>
        <w:t xml:space="preserve">     </w:t>
      </w:r>
      <w:r w:rsidRPr="00A27DD2">
        <w:rPr>
          <w:bCs/>
        </w:rPr>
        <w:t xml:space="preserve">De igual manera, la ESE Hospital Universitario de Santander, cumple las funciones de complemento en Alta Complejidad a la ESE Hospital Regional Manuela Beltrán del Socorro, quien realiza la prestación del servicio de Alta Complejidad para la provincia de Guanentá, Comunero y Vélez. </w:t>
      </w:r>
    </w:p>
    <w:p w:rsidR="00244032" w:rsidRDefault="00244032" w:rsidP="00244032">
      <w:pPr>
        <w:rPr>
          <w:bCs/>
        </w:rPr>
      </w:pPr>
    </w:p>
    <w:p w:rsidR="00244032" w:rsidRDefault="00244032" w:rsidP="00244032">
      <w:pPr>
        <w:rPr>
          <w:bCs/>
        </w:rPr>
      </w:pPr>
    </w:p>
    <w:p w:rsidR="00244032" w:rsidRDefault="00244032" w:rsidP="00244032">
      <w:pPr>
        <w:rPr>
          <w:bCs/>
        </w:rPr>
      </w:pPr>
    </w:p>
    <w:p w:rsidR="001E3536" w:rsidRDefault="001E3536" w:rsidP="00244032">
      <w:pPr>
        <w:rPr>
          <w:bCs/>
        </w:rPr>
      </w:pPr>
    </w:p>
    <w:p w:rsidR="001E3536" w:rsidRDefault="001E3536" w:rsidP="00244032">
      <w:pPr>
        <w:rPr>
          <w:bCs/>
        </w:rPr>
      </w:pPr>
    </w:p>
    <w:p w:rsidR="001E3536" w:rsidRDefault="001E3536" w:rsidP="00244032">
      <w:pPr>
        <w:rPr>
          <w:bCs/>
        </w:rPr>
      </w:pPr>
    </w:p>
    <w:p w:rsidR="001E3536" w:rsidRDefault="001E3536" w:rsidP="00244032">
      <w:pPr>
        <w:rPr>
          <w:bCs/>
        </w:rPr>
      </w:pPr>
    </w:p>
    <w:p w:rsidR="001E3536" w:rsidRDefault="001E3536" w:rsidP="00244032">
      <w:pPr>
        <w:rPr>
          <w:bCs/>
        </w:rPr>
      </w:pPr>
    </w:p>
    <w:p w:rsidR="00244032" w:rsidRDefault="00244032" w:rsidP="00244032">
      <w:pPr>
        <w:shd w:val="clear" w:color="auto" w:fill="FFFFFF"/>
        <w:jc w:val="center"/>
        <w:rPr>
          <w:b/>
          <w:bCs/>
        </w:rPr>
      </w:pPr>
      <w:r>
        <w:rPr>
          <w:b/>
          <w:bCs/>
        </w:rPr>
        <w:lastRenderedPageBreak/>
        <w:t>TABLA N° 3</w:t>
      </w:r>
    </w:p>
    <w:p w:rsidR="00244032" w:rsidRDefault="00244032" w:rsidP="00244032">
      <w:pPr>
        <w:shd w:val="clear" w:color="auto" w:fill="FFFFFF"/>
        <w:jc w:val="center"/>
        <w:rPr>
          <w:b/>
          <w:bCs/>
        </w:rPr>
      </w:pPr>
    </w:p>
    <w:p w:rsidR="00244032" w:rsidRPr="00F70F60" w:rsidRDefault="00244032" w:rsidP="00244032">
      <w:pPr>
        <w:shd w:val="clear" w:color="auto" w:fill="FFFFFF"/>
        <w:jc w:val="center"/>
        <w:rPr>
          <w:b/>
          <w:bCs/>
        </w:rPr>
      </w:pPr>
      <w:r w:rsidRPr="00F70F60">
        <w:rPr>
          <w:b/>
          <w:bCs/>
        </w:rPr>
        <w:t xml:space="preserve">CAPACIDAD INSTALADA EN LA RED </w:t>
      </w:r>
      <w:r>
        <w:rPr>
          <w:b/>
          <w:bCs/>
        </w:rPr>
        <w:t>PÚBLICA</w:t>
      </w:r>
    </w:p>
    <w:p w:rsidR="00244032" w:rsidRDefault="00244032" w:rsidP="00244032">
      <w:pPr>
        <w:rPr>
          <w:iCs/>
          <w:highlight w:val="yellow"/>
        </w:rPr>
      </w:pPr>
    </w:p>
    <w:p w:rsidR="00244032" w:rsidRPr="00810743" w:rsidRDefault="00244032" w:rsidP="00244032">
      <w:pPr>
        <w:jc w:val="center"/>
        <w:rPr>
          <w:b/>
          <w:iCs/>
        </w:rPr>
      </w:pPr>
      <w:r w:rsidRPr="00810743">
        <w:rPr>
          <w:b/>
          <w:iCs/>
        </w:rPr>
        <w:t>BUCARAMANGA Y AREA METROPOLITANA</w:t>
      </w:r>
    </w:p>
    <w:p w:rsidR="00244032" w:rsidRPr="00810743" w:rsidRDefault="00244032" w:rsidP="00244032">
      <w:pPr>
        <w:jc w:val="center"/>
        <w:rPr>
          <w:b/>
          <w:iCs/>
        </w:rPr>
      </w:pPr>
    </w:p>
    <w:p w:rsidR="00244032" w:rsidRPr="00CA1D77" w:rsidRDefault="00244032" w:rsidP="00244032">
      <w:pPr>
        <w:rPr>
          <w:b/>
          <w:iCs/>
          <w:sz w:val="20"/>
          <w:szCs w:val="20"/>
        </w:rPr>
      </w:pPr>
    </w:p>
    <w:tbl>
      <w:tblPr>
        <w:tblW w:w="10029" w:type="dxa"/>
        <w:jc w:val="center"/>
        <w:tblCellMar>
          <w:left w:w="70" w:type="dxa"/>
          <w:right w:w="70" w:type="dxa"/>
        </w:tblCellMar>
        <w:tblLook w:val="04A0" w:firstRow="1" w:lastRow="0" w:firstColumn="1" w:lastColumn="0" w:noHBand="0" w:noVBand="1"/>
      </w:tblPr>
      <w:tblGrid>
        <w:gridCol w:w="2823"/>
        <w:gridCol w:w="1507"/>
        <w:gridCol w:w="2758"/>
        <w:gridCol w:w="1949"/>
        <w:gridCol w:w="992"/>
      </w:tblGrid>
      <w:tr w:rsidR="00244032" w:rsidRPr="003D366D"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44032" w:rsidRPr="00262412" w:rsidRDefault="00244032" w:rsidP="00244032">
            <w:pPr>
              <w:tabs>
                <w:tab w:val="clear" w:pos="2977"/>
              </w:tabs>
              <w:jc w:val="center"/>
              <w:rPr>
                <w:rFonts w:ascii="Calibri" w:hAnsi="Calibri" w:cs="Times New Roman"/>
                <w:b/>
                <w:sz w:val="20"/>
                <w:szCs w:val="20"/>
                <w:lang w:val="es-ES"/>
              </w:rPr>
            </w:pPr>
            <w:r w:rsidRPr="00262412">
              <w:rPr>
                <w:rFonts w:ascii="Calibri" w:hAnsi="Calibri" w:cs="Times New Roman"/>
                <w:b/>
                <w:sz w:val="20"/>
                <w:szCs w:val="20"/>
                <w:lang w:val="es-ES"/>
              </w:rPr>
              <w:t>INSTITUCION</w:t>
            </w:r>
          </w:p>
        </w:tc>
        <w:tc>
          <w:tcPr>
            <w:tcW w:w="1507" w:type="dxa"/>
            <w:tcBorders>
              <w:top w:val="single" w:sz="4" w:space="0" w:color="auto"/>
              <w:left w:val="single" w:sz="4" w:space="0" w:color="auto"/>
              <w:bottom w:val="single" w:sz="4" w:space="0" w:color="auto"/>
              <w:right w:val="single" w:sz="4" w:space="0" w:color="auto"/>
            </w:tcBorders>
            <w:shd w:val="clear" w:color="auto" w:fill="F2F2F2"/>
            <w:vAlign w:val="center"/>
          </w:tcPr>
          <w:p w:rsidR="00244032" w:rsidRPr="00262412" w:rsidRDefault="00244032" w:rsidP="00244032">
            <w:pPr>
              <w:tabs>
                <w:tab w:val="clear" w:pos="2977"/>
              </w:tabs>
              <w:jc w:val="center"/>
              <w:rPr>
                <w:rFonts w:ascii="Calibri" w:hAnsi="Calibri"/>
                <w:b/>
                <w:sz w:val="20"/>
                <w:szCs w:val="20"/>
              </w:rPr>
            </w:pPr>
            <w:r w:rsidRPr="00262412">
              <w:rPr>
                <w:rFonts w:ascii="Calibri" w:hAnsi="Calibri"/>
                <w:b/>
                <w:sz w:val="20"/>
                <w:szCs w:val="20"/>
              </w:rPr>
              <w:t>MUNICIPIO</w:t>
            </w:r>
          </w:p>
        </w:tc>
        <w:tc>
          <w:tcPr>
            <w:tcW w:w="275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44032" w:rsidRPr="00262412" w:rsidRDefault="00244032" w:rsidP="00244032">
            <w:pPr>
              <w:tabs>
                <w:tab w:val="clear" w:pos="2977"/>
              </w:tabs>
              <w:jc w:val="center"/>
              <w:rPr>
                <w:rFonts w:ascii="Calibri" w:hAnsi="Calibri"/>
                <w:b/>
                <w:sz w:val="20"/>
                <w:szCs w:val="20"/>
              </w:rPr>
            </w:pPr>
            <w:r w:rsidRPr="00262412">
              <w:rPr>
                <w:rFonts w:ascii="Calibri" w:hAnsi="Calibri"/>
                <w:b/>
                <w:sz w:val="20"/>
                <w:szCs w:val="20"/>
              </w:rPr>
              <w:t>NIVEL DE</w:t>
            </w:r>
          </w:p>
          <w:p w:rsidR="00244032" w:rsidRPr="00262412" w:rsidRDefault="00244032" w:rsidP="00244032">
            <w:pPr>
              <w:tabs>
                <w:tab w:val="clear" w:pos="2977"/>
              </w:tabs>
              <w:jc w:val="center"/>
              <w:rPr>
                <w:rFonts w:ascii="Calibri" w:hAnsi="Calibri"/>
                <w:b/>
                <w:sz w:val="20"/>
                <w:szCs w:val="20"/>
              </w:rPr>
            </w:pPr>
            <w:r w:rsidRPr="00262412">
              <w:rPr>
                <w:rFonts w:ascii="Calibri" w:hAnsi="Calibri"/>
                <w:b/>
                <w:sz w:val="20"/>
                <w:szCs w:val="20"/>
              </w:rPr>
              <w:t>COMPLEJIDAD</w:t>
            </w:r>
          </w:p>
        </w:tc>
        <w:tc>
          <w:tcPr>
            <w:tcW w:w="194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44032" w:rsidRPr="00262412" w:rsidRDefault="00244032" w:rsidP="00244032">
            <w:pPr>
              <w:tabs>
                <w:tab w:val="clear" w:pos="2977"/>
              </w:tabs>
              <w:jc w:val="center"/>
              <w:rPr>
                <w:rFonts w:ascii="Calibri" w:hAnsi="Calibri" w:cs="Times New Roman"/>
                <w:b/>
                <w:sz w:val="20"/>
                <w:szCs w:val="20"/>
                <w:lang w:val="es-ES"/>
              </w:rPr>
            </w:pPr>
            <w:r w:rsidRPr="00262412">
              <w:rPr>
                <w:rFonts w:ascii="Calibri" w:hAnsi="Calibri" w:cs="Times New Roman"/>
                <w:b/>
                <w:sz w:val="20"/>
                <w:szCs w:val="20"/>
                <w:lang w:val="es-ES"/>
              </w:rPr>
              <w:t>SERVICIO</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44032" w:rsidRPr="00262412" w:rsidRDefault="00244032" w:rsidP="00244032">
            <w:pPr>
              <w:tabs>
                <w:tab w:val="clear" w:pos="2977"/>
              </w:tabs>
              <w:jc w:val="center"/>
              <w:rPr>
                <w:rFonts w:ascii="Calibri" w:hAnsi="Calibri" w:cs="Times New Roman"/>
                <w:b/>
                <w:color w:val="000000"/>
                <w:sz w:val="20"/>
                <w:szCs w:val="20"/>
                <w:lang w:val="es-ES"/>
              </w:rPr>
            </w:pPr>
            <w:r w:rsidRPr="00262412">
              <w:rPr>
                <w:rFonts w:ascii="Calibri" w:hAnsi="Calibri" w:cs="Times New Roman"/>
                <w:b/>
                <w:color w:val="000000"/>
                <w:sz w:val="20"/>
                <w:szCs w:val="20"/>
                <w:lang w:val="es-ES"/>
              </w:rPr>
              <w:t>N° CAMAS</w:t>
            </w:r>
          </w:p>
        </w:tc>
      </w:tr>
      <w:tr w:rsidR="00244032" w:rsidRPr="003D366D"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51" w:history="1">
              <w:r w:rsidR="00244032" w:rsidRPr="007B44F2">
                <w:rPr>
                  <w:rFonts w:ascii="Calibri" w:hAnsi="Calibri" w:cs="Times New Roman"/>
                  <w:sz w:val="18"/>
                  <w:szCs w:val="18"/>
                  <w:lang w:val="es-ES"/>
                </w:rPr>
                <w:t>HOSPITAL LOCAL DEL NORTE</w:t>
              </w:r>
            </w:hyperlink>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BUCARAMANGA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sz w:val="18"/>
                <w:szCs w:val="18"/>
              </w:rPr>
            </w:pPr>
            <w:r w:rsidRPr="007B44F2">
              <w:rPr>
                <w:rFonts w:ascii="Calibri" w:hAnsi="Calibri"/>
                <w:sz w:val="18"/>
                <w:szCs w:val="18"/>
              </w:rPr>
              <w:t>BAJA con servicios de MEDIANA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52" w:history="1">
              <w:r w:rsidR="00244032" w:rsidRPr="007B44F2">
                <w:rPr>
                  <w:rFonts w:ascii="Calibri" w:hAnsi="Calibri" w:cs="Times New Roman"/>
                  <w:sz w:val="18"/>
                  <w:szCs w:val="18"/>
                  <w:lang w:val="es-ES"/>
                </w:rPr>
                <w:t>Pediátrica</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20</w:t>
            </w:r>
          </w:p>
        </w:tc>
      </w:tr>
      <w:tr w:rsidR="00244032" w:rsidRPr="003D366D"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53" w:history="1">
              <w:r w:rsidR="00244032" w:rsidRPr="007B44F2">
                <w:rPr>
                  <w:rFonts w:ascii="Calibri" w:hAnsi="Calibri" w:cs="Times New Roman"/>
                  <w:sz w:val="18"/>
                  <w:szCs w:val="18"/>
                  <w:lang w:val="es-ES"/>
                </w:rPr>
                <w:t>HOSPITAL LOCAL DEL NORTE</w:t>
              </w:r>
            </w:hyperlink>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BUCARAMANGA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sz w:val="18"/>
                <w:szCs w:val="18"/>
              </w:rPr>
            </w:pPr>
            <w:r w:rsidRPr="007B44F2">
              <w:rPr>
                <w:rFonts w:ascii="Calibri" w:hAnsi="Calibri"/>
                <w:sz w:val="18"/>
                <w:szCs w:val="18"/>
              </w:rPr>
              <w:t>BAJA con servicios de MEDIANA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54" w:history="1">
              <w:r w:rsidR="00244032" w:rsidRPr="007B44F2">
                <w:rPr>
                  <w:rFonts w:ascii="Calibri" w:hAnsi="Calibri" w:cs="Times New Roman"/>
                  <w:sz w:val="18"/>
                  <w:szCs w:val="18"/>
                  <w:lang w:val="es-ES"/>
                </w:rPr>
                <w:t>Adultos</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15</w:t>
            </w:r>
          </w:p>
        </w:tc>
      </w:tr>
      <w:tr w:rsidR="00244032" w:rsidRPr="003D366D"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55" w:history="1">
              <w:r w:rsidR="00244032" w:rsidRPr="007B44F2">
                <w:rPr>
                  <w:rFonts w:ascii="Calibri" w:hAnsi="Calibri" w:cs="Times New Roman"/>
                  <w:sz w:val="18"/>
                  <w:szCs w:val="18"/>
                  <w:lang w:val="es-ES"/>
                </w:rPr>
                <w:t>HOSPITAL LOCAL DEL NORTE</w:t>
              </w:r>
            </w:hyperlink>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BUCARAMANGA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sz w:val="18"/>
                <w:szCs w:val="18"/>
              </w:rPr>
            </w:pPr>
            <w:r w:rsidRPr="007B44F2">
              <w:rPr>
                <w:rFonts w:ascii="Calibri" w:hAnsi="Calibri"/>
                <w:sz w:val="18"/>
                <w:szCs w:val="18"/>
              </w:rPr>
              <w:t>BAJA con servicios de MEDIANA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56" w:history="1">
              <w:r w:rsidR="00244032" w:rsidRPr="007B44F2">
                <w:rPr>
                  <w:rFonts w:ascii="Calibri" w:hAnsi="Calibri" w:cs="Times New Roman"/>
                  <w:sz w:val="18"/>
                  <w:szCs w:val="18"/>
                  <w:lang w:val="es-ES"/>
                </w:rPr>
                <w:t>Obstetricia</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13</w:t>
            </w:r>
          </w:p>
        </w:tc>
      </w:tr>
      <w:tr w:rsidR="00244032" w:rsidRPr="003D366D"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357" w:history="1">
              <w:r w:rsidR="00244032" w:rsidRPr="007B44F2">
                <w:rPr>
                  <w:rFonts w:ascii="Calibri" w:hAnsi="Calibri" w:cs="Times New Roman"/>
                  <w:sz w:val="18"/>
                  <w:szCs w:val="18"/>
                  <w:lang w:val="es-ES"/>
                </w:rPr>
                <w:t>HOSPITAL LOCAL DEL NORTE</w:t>
              </w:r>
            </w:hyperlink>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BUCARAMANGA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sz w:val="18"/>
                <w:szCs w:val="18"/>
              </w:rPr>
            </w:pPr>
            <w:r w:rsidRPr="007B44F2">
              <w:rPr>
                <w:rFonts w:ascii="Calibri" w:hAnsi="Calibri"/>
                <w:sz w:val="18"/>
                <w:szCs w:val="18"/>
              </w:rPr>
              <w:t>BAJA con servicios de MEDIANA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Salas de Quirófano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3</w:t>
            </w:r>
          </w:p>
        </w:tc>
      </w:tr>
      <w:tr w:rsidR="00244032" w:rsidRPr="003D366D"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358" w:history="1">
              <w:r w:rsidR="00244032" w:rsidRPr="007B44F2">
                <w:rPr>
                  <w:rFonts w:ascii="Calibri" w:hAnsi="Calibri" w:cs="Times New Roman"/>
                  <w:sz w:val="18"/>
                  <w:szCs w:val="18"/>
                  <w:lang w:val="es-ES"/>
                </w:rPr>
                <w:t>HOSPITAL LOCAL DEL NORTE</w:t>
              </w:r>
            </w:hyperlink>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BUCARAMANGA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sz w:val="18"/>
                <w:szCs w:val="18"/>
              </w:rPr>
            </w:pPr>
            <w:r w:rsidRPr="007B44F2">
              <w:rPr>
                <w:rFonts w:ascii="Calibri" w:hAnsi="Calibri"/>
                <w:sz w:val="18"/>
                <w:szCs w:val="18"/>
              </w:rPr>
              <w:t>BAJA con servicios de MEDIANA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Salas de Parto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3D366D"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59" w:history="1">
              <w:r w:rsidR="00244032" w:rsidRPr="007B44F2">
                <w:rPr>
                  <w:rFonts w:ascii="Calibri" w:hAnsi="Calibri" w:cs="Times New Roman"/>
                  <w:sz w:val="18"/>
                  <w:szCs w:val="18"/>
                  <w:lang w:val="es-ES"/>
                </w:rPr>
                <w:t>ESE HOSPITAL PSIQUIÁTRICO SAN CAMILO</w:t>
              </w:r>
            </w:hyperlink>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BUCARAMANGA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sz w:val="18"/>
                <w:szCs w:val="18"/>
                <w:lang w:val="es-ES"/>
              </w:rPr>
            </w:pPr>
            <w:r w:rsidRPr="007B44F2">
              <w:rPr>
                <w:rFonts w:ascii="Calibri" w:hAnsi="Calibri"/>
                <w:sz w:val="18"/>
                <w:szCs w:val="18"/>
              </w:rPr>
              <w:t>MEDIA (Mental)</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60" w:history="1">
              <w:r w:rsidR="00244032" w:rsidRPr="007B44F2">
                <w:rPr>
                  <w:rFonts w:ascii="Calibri" w:hAnsi="Calibri" w:cs="Times New Roman"/>
                  <w:sz w:val="18"/>
                  <w:szCs w:val="18"/>
                  <w:lang w:val="es-ES"/>
                </w:rPr>
                <w:t>Psiquiatría</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20</w:t>
            </w:r>
          </w:p>
        </w:tc>
      </w:tr>
      <w:tr w:rsidR="00244032" w:rsidRPr="003D366D"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61" w:history="1">
              <w:r w:rsidR="00244032" w:rsidRPr="007B44F2">
                <w:rPr>
                  <w:rFonts w:ascii="Calibri" w:hAnsi="Calibri" w:cs="Times New Roman"/>
                  <w:sz w:val="18"/>
                  <w:szCs w:val="18"/>
                  <w:lang w:val="es-ES"/>
                </w:rPr>
                <w:t>ESE HOSPITAL PSIQUIÁTRICO SAN CAMILO</w:t>
              </w:r>
            </w:hyperlink>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BUCARAMANGA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sz w:val="18"/>
                <w:szCs w:val="18"/>
                <w:lang w:val="es-ES"/>
              </w:rPr>
            </w:pPr>
            <w:r w:rsidRPr="007B44F2">
              <w:rPr>
                <w:rFonts w:ascii="Calibri" w:hAnsi="Calibri"/>
                <w:sz w:val="18"/>
                <w:szCs w:val="18"/>
              </w:rPr>
              <w:t>MEDIA (Mental)</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62" w:history="1">
              <w:r w:rsidR="00244032" w:rsidRPr="007B44F2">
                <w:rPr>
                  <w:rFonts w:ascii="Calibri" w:hAnsi="Calibri" w:cs="Times New Roman"/>
                  <w:sz w:val="18"/>
                  <w:szCs w:val="18"/>
                  <w:lang w:val="es-ES"/>
                </w:rPr>
                <w:t>Farmacodependencia</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18</w:t>
            </w:r>
          </w:p>
        </w:tc>
      </w:tr>
      <w:tr w:rsidR="00244032" w:rsidRPr="003D366D"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63" w:history="1">
              <w:r w:rsidR="00244032" w:rsidRPr="007B44F2">
                <w:rPr>
                  <w:rFonts w:ascii="Calibri" w:hAnsi="Calibri" w:cs="Times New Roman"/>
                  <w:sz w:val="18"/>
                  <w:szCs w:val="18"/>
                  <w:lang w:val="es-ES"/>
                </w:rPr>
                <w:t>ESE HOSPITAL PSIQUIÁTRICO SAN CAMILO</w:t>
              </w:r>
            </w:hyperlink>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BUCARAMANGA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sz w:val="18"/>
                <w:szCs w:val="18"/>
                <w:lang w:val="es-ES"/>
              </w:rPr>
            </w:pPr>
            <w:r w:rsidRPr="007B44F2">
              <w:rPr>
                <w:rFonts w:ascii="Calibri" w:hAnsi="Calibri"/>
                <w:sz w:val="18"/>
                <w:szCs w:val="18"/>
                <w:lang w:val="es-ES"/>
              </w:rPr>
              <w:t>MEDIA (Mental)</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64" w:history="1">
              <w:r w:rsidR="00244032" w:rsidRPr="007B44F2">
                <w:rPr>
                  <w:rFonts w:ascii="Calibri" w:hAnsi="Calibri" w:cs="Times New Roman"/>
                  <w:sz w:val="18"/>
                  <w:szCs w:val="18"/>
                  <w:lang w:val="es-ES"/>
                </w:rPr>
                <w:t>Cuidado Agudo Mental</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156</w:t>
            </w:r>
          </w:p>
        </w:tc>
      </w:tr>
      <w:tr w:rsidR="00244032" w:rsidRPr="003D366D"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65" w:history="1">
              <w:r w:rsidR="00244032" w:rsidRPr="007B44F2">
                <w:rPr>
                  <w:rFonts w:ascii="Calibri" w:hAnsi="Calibri" w:cs="Times New Roman"/>
                  <w:sz w:val="18"/>
                  <w:szCs w:val="18"/>
                  <w:lang w:val="es-ES"/>
                </w:rPr>
                <w:t>ESE HOSPITAL PSIQUIÁTRICO SAN CAMILO</w:t>
              </w:r>
            </w:hyperlink>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BUCARAMANGA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sz w:val="18"/>
                <w:szCs w:val="18"/>
                <w:lang w:val="es-ES"/>
              </w:rPr>
            </w:pPr>
            <w:r w:rsidRPr="007B44F2">
              <w:rPr>
                <w:rFonts w:ascii="Calibri" w:hAnsi="Calibri"/>
                <w:sz w:val="18"/>
                <w:szCs w:val="18"/>
                <w:lang w:val="es-ES"/>
              </w:rPr>
              <w:t>MEDIA (Mental)</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66" w:history="1">
              <w:r w:rsidR="00244032" w:rsidRPr="007B44F2">
                <w:rPr>
                  <w:rFonts w:ascii="Calibri" w:hAnsi="Calibri" w:cs="Times New Roman"/>
                  <w:sz w:val="18"/>
                  <w:szCs w:val="18"/>
                  <w:lang w:val="es-ES"/>
                </w:rPr>
                <w:t>Cuidado Intermedio Mental</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140</w:t>
            </w:r>
          </w:p>
        </w:tc>
      </w:tr>
      <w:tr w:rsidR="00244032" w:rsidRPr="003D366D"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67" w:history="1">
              <w:r w:rsidR="00244032" w:rsidRPr="007B44F2">
                <w:rPr>
                  <w:rFonts w:ascii="Calibri" w:hAnsi="Calibri" w:cs="Times New Roman"/>
                  <w:sz w:val="18"/>
                  <w:szCs w:val="18"/>
                  <w:lang w:val="es-ES"/>
                </w:rPr>
                <w:t>HOSPITAL UNIVERSITARIO DE SANTANDER</w:t>
              </w:r>
            </w:hyperlink>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BUCARAMANGA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262412" w:rsidRDefault="00244032" w:rsidP="00244032">
            <w:pPr>
              <w:tabs>
                <w:tab w:val="clear" w:pos="2977"/>
              </w:tabs>
              <w:jc w:val="center"/>
              <w:rPr>
                <w:rFonts w:ascii="Calibri" w:hAnsi="Calibri" w:cs="Times New Roman"/>
                <w:sz w:val="20"/>
                <w:szCs w:val="20"/>
                <w:lang w:val="es-ES"/>
              </w:rPr>
            </w:pPr>
            <w:r w:rsidRPr="00262412">
              <w:rPr>
                <w:rFonts w:ascii="Calibri" w:hAnsi="Calibri" w:cs="Times New Roman"/>
                <w:sz w:val="20"/>
                <w:szCs w:val="20"/>
                <w:lang w:val="es-ES"/>
              </w:rPr>
              <w:t>ALTA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262412" w:rsidRDefault="00760064" w:rsidP="00244032">
            <w:pPr>
              <w:tabs>
                <w:tab w:val="clear" w:pos="2977"/>
              </w:tabs>
              <w:jc w:val="center"/>
              <w:rPr>
                <w:rFonts w:ascii="Calibri" w:hAnsi="Calibri" w:cs="Times New Roman"/>
                <w:sz w:val="20"/>
                <w:szCs w:val="20"/>
                <w:lang w:val="es-ES"/>
              </w:rPr>
            </w:pPr>
            <w:hyperlink r:id="rId368" w:history="1">
              <w:r w:rsidR="00244032" w:rsidRPr="00262412">
                <w:rPr>
                  <w:rFonts w:ascii="Calibri" w:hAnsi="Calibri" w:cs="Times New Roman"/>
                  <w:sz w:val="20"/>
                  <w:szCs w:val="20"/>
                  <w:lang w:val="es-ES"/>
                </w:rPr>
                <w:t>Pediátrica</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262412" w:rsidRDefault="00244032" w:rsidP="00244032">
            <w:pPr>
              <w:tabs>
                <w:tab w:val="clear" w:pos="2977"/>
              </w:tabs>
              <w:jc w:val="center"/>
              <w:rPr>
                <w:rFonts w:ascii="Calibri" w:hAnsi="Calibri" w:cs="Times New Roman"/>
                <w:sz w:val="20"/>
                <w:szCs w:val="20"/>
                <w:lang w:val="es-ES"/>
              </w:rPr>
            </w:pPr>
            <w:r w:rsidRPr="00262412">
              <w:rPr>
                <w:rFonts w:ascii="Calibri" w:hAnsi="Calibri" w:cs="Times New Roman"/>
                <w:sz w:val="20"/>
                <w:szCs w:val="20"/>
                <w:lang w:val="es-ES"/>
              </w:rPr>
              <w:t>70</w:t>
            </w:r>
          </w:p>
        </w:tc>
      </w:tr>
      <w:tr w:rsidR="00244032" w:rsidRPr="003D366D"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69" w:history="1">
              <w:r w:rsidR="00244032" w:rsidRPr="007B44F2">
                <w:rPr>
                  <w:rFonts w:ascii="Calibri" w:hAnsi="Calibri" w:cs="Times New Roman"/>
                  <w:sz w:val="18"/>
                  <w:szCs w:val="18"/>
                  <w:lang w:val="es-ES"/>
                </w:rPr>
                <w:t>HOSPITAL UNIVERSITARIO DE SANTANDER</w:t>
              </w:r>
            </w:hyperlink>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BUCARAMANGA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ALTA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70" w:history="1">
              <w:r w:rsidR="00244032" w:rsidRPr="007B44F2">
                <w:rPr>
                  <w:rFonts w:ascii="Calibri" w:hAnsi="Calibri" w:cs="Times New Roman"/>
                  <w:sz w:val="18"/>
                  <w:szCs w:val="18"/>
                  <w:lang w:val="es-ES"/>
                </w:rPr>
                <w:t>Adultos</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188</w:t>
            </w:r>
          </w:p>
        </w:tc>
      </w:tr>
      <w:tr w:rsidR="00244032" w:rsidRPr="003D366D"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71" w:history="1">
              <w:r w:rsidR="00244032" w:rsidRPr="007B44F2">
                <w:rPr>
                  <w:rFonts w:ascii="Calibri" w:hAnsi="Calibri" w:cs="Times New Roman"/>
                  <w:sz w:val="18"/>
                  <w:szCs w:val="18"/>
                  <w:lang w:val="es-ES"/>
                </w:rPr>
                <w:t>HOSPITAL UNIVERSITARIO DE SANTANDER</w:t>
              </w:r>
            </w:hyperlink>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BUCARAMANGA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ALTA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72" w:history="1">
              <w:r w:rsidR="00244032" w:rsidRPr="007B44F2">
                <w:rPr>
                  <w:rFonts w:ascii="Calibri" w:hAnsi="Calibri" w:cs="Times New Roman"/>
                  <w:sz w:val="18"/>
                  <w:szCs w:val="18"/>
                  <w:lang w:val="es-ES"/>
                </w:rPr>
                <w:t>Obstetricia</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36</w:t>
            </w:r>
          </w:p>
        </w:tc>
      </w:tr>
      <w:tr w:rsidR="00244032" w:rsidRPr="003D366D"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373" w:history="1">
              <w:r w:rsidR="00244032" w:rsidRPr="007B44F2">
                <w:rPr>
                  <w:rFonts w:ascii="Calibri" w:hAnsi="Calibri" w:cs="Times New Roman"/>
                  <w:sz w:val="18"/>
                  <w:szCs w:val="18"/>
                  <w:lang w:val="es-ES"/>
                </w:rPr>
                <w:t>HOSPITAL UNIVERSITARIO DE SANTANDER</w:t>
              </w:r>
            </w:hyperlink>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BUCARAMANGA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ALTA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Salas de Quirófano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9</w:t>
            </w:r>
          </w:p>
        </w:tc>
      </w:tr>
      <w:tr w:rsidR="00244032" w:rsidRPr="003D366D"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374" w:history="1">
              <w:r w:rsidR="00244032" w:rsidRPr="007B44F2">
                <w:rPr>
                  <w:rFonts w:ascii="Calibri" w:hAnsi="Calibri" w:cs="Times New Roman"/>
                  <w:sz w:val="18"/>
                  <w:szCs w:val="18"/>
                  <w:lang w:val="es-ES"/>
                </w:rPr>
                <w:t>HOSPITAL UNIVERSITARIO DE SANTANDER</w:t>
              </w:r>
            </w:hyperlink>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BUCARAMANGA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ALTA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Salas  de Parto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3D366D"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75" w:history="1">
              <w:r w:rsidR="00244032" w:rsidRPr="007B44F2">
                <w:rPr>
                  <w:rFonts w:ascii="Calibri" w:hAnsi="Calibri" w:cs="Times New Roman"/>
                  <w:sz w:val="18"/>
                  <w:szCs w:val="18"/>
                  <w:lang w:val="es-ES"/>
                </w:rPr>
                <w:t>HOSPITAL UNIVERSITARIO DE SANTANDER</w:t>
              </w:r>
            </w:hyperlink>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BUCARAMANGA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ALTA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76" w:history="1">
              <w:r w:rsidR="00244032" w:rsidRPr="007B44F2">
                <w:rPr>
                  <w:rFonts w:ascii="Calibri" w:hAnsi="Calibri" w:cs="Times New Roman"/>
                  <w:sz w:val="18"/>
                  <w:szCs w:val="18"/>
                  <w:lang w:val="es-ES"/>
                </w:rPr>
                <w:t>Cuidado Intermedio Neonatal</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30</w:t>
            </w:r>
          </w:p>
        </w:tc>
      </w:tr>
      <w:tr w:rsidR="00244032" w:rsidRPr="003D366D"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77" w:history="1">
              <w:r w:rsidR="00244032" w:rsidRPr="007B44F2">
                <w:rPr>
                  <w:rFonts w:ascii="Calibri" w:hAnsi="Calibri" w:cs="Times New Roman"/>
                  <w:sz w:val="18"/>
                  <w:szCs w:val="18"/>
                  <w:lang w:val="es-ES"/>
                </w:rPr>
                <w:t>HOSPITAL UNIVERSITARIO DE SANTANDER</w:t>
              </w:r>
            </w:hyperlink>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BUCARAMANGA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ALTA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78" w:history="1">
              <w:r w:rsidR="00244032" w:rsidRPr="007B44F2">
                <w:rPr>
                  <w:rFonts w:ascii="Calibri" w:hAnsi="Calibri" w:cs="Times New Roman"/>
                  <w:sz w:val="18"/>
                  <w:szCs w:val="18"/>
                  <w:lang w:val="es-ES"/>
                </w:rPr>
                <w:t>Cuidado Intensivo Neonatal</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6</w:t>
            </w:r>
          </w:p>
        </w:tc>
      </w:tr>
      <w:tr w:rsidR="00244032" w:rsidRPr="003D366D"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79" w:history="1">
              <w:r w:rsidR="00244032" w:rsidRPr="007B44F2">
                <w:rPr>
                  <w:rFonts w:ascii="Calibri" w:hAnsi="Calibri" w:cs="Times New Roman"/>
                  <w:sz w:val="18"/>
                  <w:szCs w:val="18"/>
                  <w:lang w:val="es-ES"/>
                </w:rPr>
                <w:t>HOSPITAL UNIVERSITARIO DE SANTANDER</w:t>
              </w:r>
            </w:hyperlink>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BUCARAMANGA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ALTA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80" w:history="1">
              <w:r w:rsidR="00244032" w:rsidRPr="007B44F2">
                <w:rPr>
                  <w:rFonts w:ascii="Calibri" w:hAnsi="Calibri" w:cs="Times New Roman"/>
                  <w:sz w:val="18"/>
                  <w:szCs w:val="18"/>
                  <w:lang w:val="es-ES"/>
                </w:rPr>
                <w:t>Cuidado Intensivo Pediátrico</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8</w:t>
            </w:r>
          </w:p>
        </w:tc>
      </w:tr>
      <w:tr w:rsidR="00244032" w:rsidRPr="003D366D"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81" w:history="1">
              <w:r w:rsidR="00244032" w:rsidRPr="007B44F2">
                <w:rPr>
                  <w:rFonts w:ascii="Calibri" w:hAnsi="Calibri" w:cs="Times New Roman"/>
                  <w:sz w:val="18"/>
                  <w:szCs w:val="18"/>
                  <w:lang w:val="es-ES"/>
                </w:rPr>
                <w:t>HOSPITAL UNIVERSITARIO DE SANTANDER</w:t>
              </w:r>
            </w:hyperlink>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BUCARAMANGA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ALTA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82" w:history="1">
              <w:r w:rsidR="00244032" w:rsidRPr="007B44F2">
                <w:rPr>
                  <w:rFonts w:ascii="Calibri" w:hAnsi="Calibri" w:cs="Times New Roman"/>
                  <w:sz w:val="18"/>
                  <w:szCs w:val="18"/>
                  <w:lang w:val="es-ES"/>
                </w:rPr>
                <w:t>Cuidado Intensivo Adulto</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12</w:t>
            </w:r>
          </w:p>
        </w:tc>
      </w:tr>
      <w:tr w:rsidR="00244032" w:rsidRPr="003D366D"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83" w:history="1">
              <w:r w:rsidR="00244032" w:rsidRPr="007B44F2">
                <w:rPr>
                  <w:rFonts w:ascii="Calibri" w:hAnsi="Calibri" w:cs="Times New Roman"/>
                  <w:sz w:val="18"/>
                  <w:szCs w:val="18"/>
                  <w:lang w:val="es-ES"/>
                </w:rPr>
                <w:t>HOSPITAL UNIVERSITARIO DE SANTANDER</w:t>
              </w:r>
            </w:hyperlink>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BUCARAMANGA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ALTA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84" w:history="1">
              <w:r w:rsidR="00244032" w:rsidRPr="007B44F2">
                <w:rPr>
                  <w:rFonts w:ascii="Calibri" w:hAnsi="Calibri" w:cs="Times New Roman"/>
                  <w:sz w:val="18"/>
                  <w:szCs w:val="18"/>
                  <w:lang w:val="es-ES"/>
                </w:rPr>
                <w:t>Unidad de Quemados Adulto</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10</w:t>
            </w:r>
          </w:p>
        </w:tc>
      </w:tr>
      <w:tr w:rsidR="00244032" w:rsidRPr="003D366D"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85" w:history="1">
              <w:r w:rsidR="00244032" w:rsidRPr="007B44F2">
                <w:rPr>
                  <w:rFonts w:ascii="Calibri" w:hAnsi="Calibri" w:cs="Times New Roman"/>
                  <w:sz w:val="18"/>
                  <w:szCs w:val="18"/>
                  <w:lang w:val="es-ES"/>
                </w:rPr>
                <w:t>HOSPITAL UNIVERSITARIO DE SANTANDER</w:t>
              </w:r>
            </w:hyperlink>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BUCARAMANGA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ALTA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86" w:history="1">
              <w:r w:rsidR="00244032" w:rsidRPr="007B44F2">
                <w:rPr>
                  <w:rFonts w:ascii="Calibri" w:hAnsi="Calibri" w:cs="Times New Roman"/>
                  <w:sz w:val="18"/>
                  <w:szCs w:val="18"/>
                  <w:lang w:val="es-ES"/>
                </w:rPr>
                <w:t>Unidad de Quemados Ped</w:t>
              </w:r>
            </w:hyperlink>
            <w:r w:rsidR="00244032" w:rsidRPr="007B44F2">
              <w:rPr>
                <w:rFonts w:ascii="Calibri" w:hAnsi="Calibri" w:cs="Times New Roman"/>
                <w:sz w:val="18"/>
                <w:szCs w:val="18"/>
                <w:lang w:val="es-ES"/>
              </w:rPr>
              <w:t>iat.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4</w:t>
            </w:r>
          </w:p>
        </w:tc>
      </w:tr>
      <w:tr w:rsidR="00244032" w:rsidRPr="007B44F2"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87" w:history="1">
              <w:r w:rsidR="00244032" w:rsidRPr="007B44F2">
                <w:rPr>
                  <w:rFonts w:ascii="Calibri" w:hAnsi="Calibri" w:cs="Times New Roman"/>
                  <w:sz w:val="18"/>
                  <w:szCs w:val="18"/>
                  <w:lang w:val="es-ES"/>
                </w:rPr>
                <w:t xml:space="preserve">E.S.E.  HOSPITAL SAN JUAN </w:t>
              </w:r>
            </w:hyperlink>
            <w:r w:rsidR="00244032" w:rsidRPr="007B44F2">
              <w:rPr>
                <w:rFonts w:ascii="Calibri" w:hAnsi="Calibri" w:cs="Times New Roman"/>
                <w:sz w:val="18"/>
                <w:szCs w:val="18"/>
                <w:lang w:val="es-ES"/>
              </w:rPr>
              <w:t>DE DIOS</w:t>
            </w:r>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iCs/>
                <w:sz w:val="18"/>
                <w:szCs w:val="18"/>
              </w:rPr>
            </w:pPr>
            <w:r w:rsidRPr="007B44F2">
              <w:rPr>
                <w:rFonts w:ascii="Calibri" w:hAnsi="Calibri"/>
                <w:iCs/>
                <w:sz w:val="18"/>
                <w:szCs w:val="18"/>
              </w:rPr>
              <w:t>FLORIDABLANCA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MEDIANA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88" w:history="1">
              <w:r w:rsidR="00244032" w:rsidRPr="007B44F2">
                <w:rPr>
                  <w:rFonts w:ascii="Calibri" w:hAnsi="Calibri" w:cs="Times New Roman"/>
                  <w:sz w:val="18"/>
                  <w:szCs w:val="18"/>
                  <w:lang w:val="es-ES"/>
                </w:rPr>
                <w:t>Pediátrica</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7</w:t>
            </w:r>
          </w:p>
        </w:tc>
      </w:tr>
      <w:tr w:rsidR="00244032" w:rsidRPr="007B44F2"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hideMark/>
          </w:tcPr>
          <w:p w:rsidR="00244032" w:rsidRPr="007B44F2" w:rsidRDefault="00760064" w:rsidP="00244032">
            <w:pPr>
              <w:jc w:val="center"/>
              <w:rPr>
                <w:rFonts w:ascii="Calibri" w:hAnsi="Calibri"/>
                <w:sz w:val="18"/>
                <w:szCs w:val="18"/>
              </w:rPr>
            </w:pPr>
            <w:hyperlink r:id="rId389" w:history="1">
              <w:r w:rsidR="00244032" w:rsidRPr="007B44F2">
                <w:rPr>
                  <w:rFonts w:ascii="Calibri" w:hAnsi="Calibri" w:cs="Times New Roman"/>
                  <w:sz w:val="18"/>
                  <w:szCs w:val="18"/>
                  <w:lang w:val="es-ES"/>
                </w:rPr>
                <w:t xml:space="preserve">E.S.E.  HOSPITAL SAN JUAN </w:t>
              </w:r>
            </w:hyperlink>
            <w:r w:rsidR="00244032" w:rsidRPr="007B44F2">
              <w:rPr>
                <w:rFonts w:ascii="Calibri" w:hAnsi="Calibri" w:cs="Times New Roman"/>
                <w:sz w:val="18"/>
                <w:szCs w:val="18"/>
                <w:lang w:val="es-ES"/>
              </w:rPr>
              <w:t>DE DIOS</w:t>
            </w:r>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FLORIDABLANCA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MEDIANA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90" w:history="1">
              <w:r w:rsidR="00244032" w:rsidRPr="007B44F2">
                <w:rPr>
                  <w:rFonts w:ascii="Calibri" w:hAnsi="Calibri" w:cs="Times New Roman"/>
                  <w:sz w:val="18"/>
                  <w:szCs w:val="18"/>
                  <w:lang w:val="es-ES"/>
                </w:rPr>
                <w:t>Adultos</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58</w:t>
            </w:r>
          </w:p>
        </w:tc>
      </w:tr>
      <w:tr w:rsidR="00244032" w:rsidRPr="007B44F2"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hideMark/>
          </w:tcPr>
          <w:p w:rsidR="00244032" w:rsidRPr="007B44F2" w:rsidRDefault="00760064" w:rsidP="00244032">
            <w:pPr>
              <w:jc w:val="center"/>
              <w:rPr>
                <w:rFonts w:ascii="Calibri" w:hAnsi="Calibri"/>
                <w:sz w:val="18"/>
                <w:szCs w:val="18"/>
              </w:rPr>
            </w:pPr>
            <w:hyperlink r:id="rId391" w:history="1">
              <w:r w:rsidR="00244032" w:rsidRPr="007B44F2">
                <w:rPr>
                  <w:rFonts w:ascii="Calibri" w:hAnsi="Calibri" w:cs="Times New Roman"/>
                  <w:sz w:val="18"/>
                  <w:szCs w:val="18"/>
                  <w:lang w:val="es-ES"/>
                </w:rPr>
                <w:t xml:space="preserve">E.S.E.  HOSPITAL SAN JUAN </w:t>
              </w:r>
            </w:hyperlink>
            <w:r w:rsidR="00244032" w:rsidRPr="007B44F2">
              <w:rPr>
                <w:rFonts w:ascii="Calibri" w:hAnsi="Calibri" w:cs="Times New Roman"/>
                <w:sz w:val="18"/>
                <w:szCs w:val="18"/>
                <w:lang w:val="es-ES"/>
              </w:rPr>
              <w:t>DE DIOS</w:t>
            </w:r>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FLORIDABLANCA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MEDIANA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92" w:history="1">
              <w:r w:rsidR="00244032" w:rsidRPr="007B44F2">
                <w:rPr>
                  <w:rFonts w:ascii="Calibri" w:hAnsi="Calibri" w:cs="Times New Roman"/>
                  <w:sz w:val="18"/>
                  <w:szCs w:val="18"/>
                  <w:lang w:val="es-ES"/>
                </w:rPr>
                <w:t>Obstetricia</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8</w:t>
            </w:r>
          </w:p>
        </w:tc>
      </w:tr>
      <w:tr w:rsidR="00244032" w:rsidRPr="007B44F2"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hideMark/>
          </w:tcPr>
          <w:p w:rsidR="00244032" w:rsidRPr="007B44F2" w:rsidRDefault="00760064" w:rsidP="00244032">
            <w:pPr>
              <w:jc w:val="center"/>
              <w:rPr>
                <w:rFonts w:ascii="Calibri" w:hAnsi="Calibri"/>
                <w:sz w:val="18"/>
                <w:szCs w:val="18"/>
              </w:rPr>
            </w:pPr>
            <w:hyperlink r:id="rId393" w:history="1">
              <w:r w:rsidR="00244032" w:rsidRPr="007B44F2">
                <w:rPr>
                  <w:rFonts w:ascii="Calibri" w:hAnsi="Calibri" w:cs="Times New Roman"/>
                  <w:sz w:val="18"/>
                  <w:szCs w:val="18"/>
                  <w:lang w:val="es-ES"/>
                </w:rPr>
                <w:t xml:space="preserve">E.S.E.  HOSPITAL SAN JUAN </w:t>
              </w:r>
            </w:hyperlink>
            <w:r w:rsidR="00244032" w:rsidRPr="007B44F2">
              <w:rPr>
                <w:rFonts w:ascii="Calibri" w:hAnsi="Calibri" w:cs="Times New Roman"/>
                <w:sz w:val="18"/>
                <w:szCs w:val="18"/>
                <w:lang w:val="es-ES"/>
              </w:rPr>
              <w:t>DE DIOS</w:t>
            </w:r>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FLORIDABLANCA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MEDIANA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Salas de Quirófano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7B44F2" w:rsidTr="00244032">
        <w:trPr>
          <w:trHeight w:val="194"/>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hideMark/>
          </w:tcPr>
          <w:p w:rsidR="00244032" w:rsidRPr="00FA5824" w:rsidRDefault="00760064" w:rsidP="00244032">
            <w:pPr>
              <w:jc w:val="center"/>
              <w:rPr>
                <w:rFonts w:ascii="Calibri" w:hAnsi="Calibri" w:cs="Times New Roman"/>
                <w:sz w:val="18"/>
                <w:szCs w:val="18"/>
                <w:lang w:val="es-ES"/>
              </w:rPr>
            </w:pPr>
            <w:hyperlink r:id="rId394" w:history="1">
              <w:r w:rsidR="00244032" w:rsidRPr="007B44F2">
                <w:rPr>
                  <w:rFonts w:ascii="Calibri" w:hAnsi="Calibri" w:cs="Times New Roman"/>
                  <w:sz w:val="18"/>
                  <w:szCs w:val="18"/>
                  <w:lang w:val="es-ES"/>
                </w:rPr>
                <w:t xml:space="preserve">E.S.E.  HOSPITAL SAN JUAN </w:t>
              </w:r>
            </w:hyperlink>
            <w:r w:rsidR="00244032" w:rsidRPr="007B44F2">
              <w:rPr>
                <w:rFonts w:ascii="Calibri" w:hAnsi="Calibri" w:cs="Times New Roman"/>
                <w:sz w:val="18"/>
                <w:szCs w:val="18"/>
                <w:lang w:val="es-ES"/>
              </w:rPr>
              <w:t>DE DIOS</w:t>
            </w:r>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FLORIDABLANCA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MEDIANA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Salas de Parto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7B44F2"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95" w:history="1">
              <w:r w:rsidR="00244032" w:rsidRPr="007B44F2">
                <w:rPr>
                  <w:rFonts w:ascii="Calibri" w:hAnsi="Calibri" w:cs="Times New Roman"/>
                  <w:sz w:val="18"/>
                  <w:szCs w:val="18"/>
                  <w:lang w:val="es-ES"/>
                </w:rPr>
                <w:t>ESE CLINICA GUANE</w:t>
              </w:r>
            </w:hyperlink>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FLORIDABLANCA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BAJA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96" w:history="1">
              <w:r w:rsidR="00244032" w:rsidRPr="007B44F2">
                <w:rPr>
                  <w:rFonts w:ascii="Calibri" w:hAnsi="Calibri" w:cs="Times New Roman"/>
                  <w:sz w:val="18"/>
                  <w:szCs w:val="18"/>
                  <w:lang w:val="es-ES"/>
                </w:rPr>
                <w:t>Obstetricia</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18</w:t>
            </w:r>
          </w:p>
        </w:tc>
      </w:tr>
      <w:tr w:rsidR="00244032" w:rsidRPr="007B44F2"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397" w:history="1">
              <w:r w:rsidR="00244032" w:rsidRPr="007B44F2">
                <w:rPr>
                  <w:rFonts w:ascii="Calibri" w:hAnsi="Calibri" w:cs="Times New Roman"/>
                  <w:sz w:val="18"/>
                  <w:szCs w:val="18"/>
                  <w:lang w:val="es-ES"/>
                </w:rPr>
                <w:t>ESE CLINICA GUANE</w:t>
              </w:r>
            </w:hyperlink>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FLORIDABLANCA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BAJA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Salas de Parto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3</w:t>
            </w:r>
          </w:p>
        </w:tc>
      </w:tr>
      <w:tr w:rsidR="00244032" w:rsidRPr="007B44F2"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398" w:history="1">
              <w:r w:rsidR="00244032" w:rsidRPr="007B44F2">
                <w:rPr>
                  <w:rStyle w:val="Hipervnculo"/>
                  <w:rFonts w:ascii="Calibri" w:hAnsi="Calibri"/>
                  <w:sz w:val="18"/>
                  <w:szCs w:val="18"/>
                </w:rPr>
                <w:t>E.S.E. HOSPITAL LOCAL DE PIEDECUESTA</w:t>
              </w:r>
            </w:hyperlink>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PIEDECUESTA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399" w:history="1">
              <w:r w:rsidR="00244032" w:rsidRPr="007B44F2">
                <w:rPr>
                  <w:rStyle w:val="Hipervnculo"/>
                  <w:rFonts w:ascii="Calibri" w:hAnsi="Calibri"/>
                  <w:sz w:val="18"/>
                  <w:szCs w:val="18"/>
                </w:rPr>
                <w:t>Pediátrica</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3</w:t>
            </w:r>
          </w:p>
        </w:tc>
      </w:tr>
      <w:tr w:rsidR="00244032" w:rsidRPr="007B44F2"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00" w:history="1">
              <w:r w:rsidR="00244032" w:rsidRPr="007B44F2">
                <w:rPr>
                  <w:rStyle w:val="Hipervnculo"/>
                  <w:rFonts w:ascii="Calibri" w:hAnsi="Calibri"/>
                  <w:sz w:val="18"/>
                  <w:szCs w:val="18"/>
                </w:rPr>
                <w:t>E.S.E. HOSPITAL LOCAL DE PIEDECUESTA</w:t>
              </w:r>
            </w:hyperlink>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PIEDECUESTA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01" w:history="1">
              <w:r w:rsidR="00244032" w:rsidRPr="007B44F2">
                <w:rPr>
                  <w:rStyle w:val="Hipervnculo"/>
                  <w:rFonts w:ascii="Calibri" w:hAnsi="Calibri"/>
                  <w:sz w:val="18"/>
                  <w:szCs w:val="18"/>
                </w:rPr>
                <w:t>Adultos</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5</w:t>
            </w:r>
          </w:p>
        </w:tc>
      </w:tr>
      <w:tr w:rsidR="00244032" w:rsidRPr="007B44F2"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02" w:history="1">
              <w:r w:rsidR="00244032" w:rsidRPr="007B44F2">
                <w:rPr>
                  <w:rStyle w:val="Hipervnculo"/>
                  <w:rFonts w:ascii="Calibri" w:hAnsi="Calibri"/>
                  <w:sz w:val="18"/>
                  <w:szCs w:val="18"/>
                </w:rPr>
                <w:t>E.S.E. HOSPITAL LOCAL DE PIEDECUESTA</w:t>
              </w:r>
            </w:hyperlink>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PIEDECUESTA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03" w:history="1">
              <w:r w:rsidR="00244032" w:rsidRPr="007B44F2">
                <w:rPr>
                  <w:rStyle w:val="Hipervnculo"/>
                  <w:rFonts w:ascii="Calibri" w:hAnsi="Calibri"/>
                  <w:sz w:val="18"/>
                  <w:szCs w:val="18"/>
                </w:rPr>
                <w:t>Obstetricia</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2</w:t>
            </w:r>
          </w:p>
        </w:tc>
      </w:tr>
      <w:tr w:rsidR="00244032" w:rsidRPr="007B44F2"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04" w:history="1">
              <w:r w:rsidR="00244032" w:rsidRPr="007B44F2">
                <w:rPr>
                  <w:rStyle w:val="Hipervnculo"/>
                  <w:rFonts w:ascii="Calibri" w:hAnsi="Calibri"/>
                  <w:sz w:val="18"/>
                  <w:szCs w:val="18"/>
                </w:rPr>
                <w:t>E.S.E. HOSPITAL LOCAL DE PIEDECUESTA</w:t>
              </w:r>
            </w:hyperlink>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PIEDECUESTA</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BAJA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Salas de Parto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7B44F2"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sz w:val="18"/>
                <w:szCs w:val="18"/>
                <w:lang w:val="es-ES"/>
              </w:rPr>
            </w:pPr>
            <w:hyperlink r:id="rId405" w:history="1">
              <w:r w:rsidR="00244032" w:rsidRPr="007B44F2">
                <w:rPr>
                  <w:rStyle w:val="Hipervnculo"/>
                  <w:rFonts w:ascii="Calibri" w:hAnsi="Calibri"/>
                  <w:sz w:val="18"/>
                  <w:szCs w:val="18"/>
                </w:rPr>
                <w:t>E.S.E. HOSPITAL SAN</w:t>
              </w:r>
            </w:hyperlink>
            <w:r w:rsidR="00244032" w:rsidRPr="007B44F2">
              <w:rPr>
                <w:rFonts w:ascii="Calibri" w:hAnsi="Calibri"/>
                <w:sz w:val="18"/>
                <w:szCs w:val="18"/>
              </w:rPr>
              <w:t xml:space="preserve"> JUAN DE DIOS</w:t>
            </w:r>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iCs/>
                <w:sz w:val="18"/>
                <w:szCs w:val="18"/>
              </w:rPr>
            </w:pPr>
            <w:r w:rsidRPr="007B44F2">
              <w:rPr>
                <w:rFonts w:ascii="Calibri" w:hAnsi="Calibri"/>
                <w:iCs/>
                <w:sz w:val="18"/>
                <w:szCs w:val="18"/>
              </w:rPr>
              <w:t>GIRON</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lang w:val="es-ES"/>
              </w:rPr>
              <w:t>BAJA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06" w:history="1">
              <w:r w:rsidR="00244032" w:rsidRPr="007B44F2">
                <w:rPr>
                  <w:rStyle w:val="Hipervnculo"/>
                  <w:rFonts w:ascii="Calibri" w:hAnsi="Calibri"/>
                  <w:sz w:val="18"/>
                  <w:szCs w:val="18"/>
                </w:rPr>
                <w:t>Pediátrica</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sz w:val="18"/>
                <w:szCs w:val="18"/>
                <w:lang w:val="es-ES"/>
              </w:rPr>
            </w:pPr>
            <w:r w:rsidRPr="007B44F2">
              <w:rPr>
                <w:rFonts w:ascii="Calibri" w:hAnsi="Calibri"/>
                <w:sz w:val="18"/>
                <w:szCs w:val="18"/>
                <w:lang w:val="es-ES"/>
              </w:rPr>
              <w:t>4</w:t>
            </w:r>
          </w:p>
        </w:tc>
      </w:tr>
      <w:tr w:rsidR="00244032" w:rsidRPr="007B44F2"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07" w:history="1">
              <w:r w:rsidR="00244032" w:rsidRPr="007B44F2">
                <w:rPr>
                  <w:rStyle w:val="Hipervnculo"/>
                  <w:rFonts w:ascii="Calibri" w:hAnsi="Calibri"/>
                  <w:sz w:val="18"/>
                  <w:szCs w:val="18"/>
                </w:rPr>
                <w:t>E.S.E. HOSPITAL SAN</w:t>
              </w:r>
            </w:hyperlink>
            <w:r w:rsidR="00244032" w:rsidRPr="007B44F2">
              <w:rPr>
                <w:rFonts w:ascii="Calibri" w:hAnsi="Calibri"/>
                <w:sz w:val="18"/>
                <w:szCs w:val="18"/>
              </w:rPr>
              <w:t xml:space="preserve"> JUAN DE DIOS</w:t>
            </w:r>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GIRON</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lang w:val="es-ES"/>
              </w:rPr>
              <w:t>BAJA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08" w:history="1">
              <w:r w:rsidR="00244032" w:rsidRPr="007B44F2">
                <w:rPr>
                  <w:rStyle w:val="Hipervnculo"/>
                  <w:rFonts w:ascii="Calibri" w:hAnsi="Calibri"/>
                  <w:sz w:val="18"/>
                  <w:szCs w:val="18"/>
                </w:rPr>
                <w:t>Adultos</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sz w:val="18"/>
                <w:szCs w:val="18"/>
                <w:lang w:val="es-ES"/>
              </w:rPr>
            </w:pPr>
            <w:r w:rsidRPr="007B44F2">
              <w:rPr>
                <w:rFonts w:ascii="Calibri" w:hAnsi="Calibri"/>
                <w:sz w:val="18"/>
                <w:szCs w:val="18"/>
                <w:lang w:val="es-ES"/>
              </w:rPr>
              <w:t>8</w:t>
            </w:r>
          </w:p>
        </w:tc>
      </w:tr>
      <w:tr w:rsidR="00244032" w:rsidRPr="007B44F2"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09" w:history="1">
              <w:r w:rsidR="00244032" w:rsidRPr="007B44F2">
                <w:rPr>
                  <w:rStyle w:val="Hipervnculo"/>
                  <w:rFonts w:ascii="Calibri" w:hAnsi="Calibri"/>
                  <w:sz w:val="18"/>
                  <w:szCs w:val="18"/>
                </w:rPr>
                <w:t>E.S.E. HOSPITAL SAN</w:t>
              </w:r>
            </w:hyperlink>
            <w:r w:rsidR="00244032" w:rsidRPr="007B44F2">
              <w:rPr>
                <w:rFonts w:ascii="Calibri" w:hAnsi="Calibri"/>
                <w:sz w:val="18"/>
                <w:szCs w:val="18"/>
              </w:rPr>
              <w:t xml:space="preserve"> JUAN DE DIOS</w:t>
            </w:r>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GIRON</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lang w:val="es-ES"/>
              </w:rPr>
              <w:t>BAJA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10" w:history="1">
              <w:r w:rsidR="00244032" w:rsidRPr="007B44F2">
                <w:rPr>
                  <w:rStyle w:val="Hipervnculo"/>
                  <w:rFonts w:ascii="Calibri" w:hAnsi="Calibri"/>
                  <w:sz w:val="18"/>
                  <w:szCs w:val="18"/>
                </w:rPr>
                <w:t>Obstetricia</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sz w:val="18"/>
                <w:szCs w:val="18"/>
                <w:lang w:val="es-ES"/>
              </w:rPr>
            </w:pPr>
            <w:r w:rsidRPr="007B44F2">
              <w:rPr>
                <w:rFonts w:ascii="Calibri" w:hAnsi="Calibri"/>
                <w:sz w:val="18"/>
                <w:szCs w:val="18"/>
                <w:lang w:val="es-ES"/>
              </w:rPr>
              <w:t>4</w:t>
            </w:r>
          </w:p>
        </w:tc>
      </w:tr>
      <w:tr w:rsidR="00244032" w:rsidRPr="007B44F2"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sz w:val="18"/>
                <w:szCs w:val="18"/>
                <w:lang w:val="es-ES"/>
              </w:rPr>
            </w:pPr>
            <w:hyperlink r:id="rId411" w:history="1">
              <w:r w:rsidR="00244032" w:rsidRPr="007B44F2">
                <w:rPr>
                  <w:rStyle w:val="Hipervnculo"/>
                  <w:rFonts w:ascii="Calibri" w:hAnsi="Calibri"/>
                  <w:sz w:val="18"/>
                  <w:szCs w:val="18"/>
                </w:rPr>
                <w:t>E.S.E. HOSPITAL SAN</w:t>
              </w:r>
            </w:hyperlink>
            <w:r w:rsidR="00244032" w:rsidRPr="007B44F2">
              <w:rPr>
                <w:rFonts w:ascii="Calibri" w:hAnsi="Calibri"/>
                <w:sz w:val="18"/>
                <w:szCs w:val="18"/>
              </w:rPr>
              <w:t xml:space="preserve"> JUAN DE DIOS</w:t>
            </w:r>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GIRON</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lang w:val="es-ES"/>
              </w:rPr>
              <w:t>BAJA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sz w:val="18"/>
                <w:szCs w:val="18"/>
                <w:lang w:val="es-ES"/>
              </w:rPr>
            </w:pPr>
            <w:r w:rsidRPr="007B44F2">
              <w:rPr>
                <w:rFonts w:ascii="Calibri" w:hAnsi="Calibri"/>
                <w:sz w:val="18"/>
                <w:szCs w:val="18"/>
                <w:lang w:val="es-ES"/>
              </w:rPr>
              <w:t>Salas de Quirófano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sz w:val="18"/>
                <w:szCs w:val="18"/>
                <w:lang w:val="es-ES"/>
              </w:rPr>
            </w:pPr>
            <w:r w:rsidRPr="007B44F2">
              <w:rPr>
                <w:rFonts w:ascii="Calibri" w:hAnsi="Calibri"/>
                <w:sz w:val="18"/>
                <w:szCs w:val="18"/>
                <w:lang w:val="es-ES"/>
              </w:rPr>
              <w:t>2</w:t>
            </w:r>
          </w:p>
        </w:tc>
      </w:tr>
      <w:tr w:rsidR="00244032" w:rsidRPr="007B44F2" w:rsidTr="00244032">
        <w:trPr>
          <w:trHeight w:val="30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sz w:val="18"/>
                <w:szCs w:val="18"/>
                <w:lang w:val="es-ES"/>
              </w:rPr>
            </w:pPr>
            <w:hyperlink r:id="rId412" w:history="1">
              <w:r w:rsidR="00244032" w:rsidRPr="007B44F2">
                <w:rPr>
                  <w:rStyle w:val="Hipervnculo"/>
                  <w:rFonts w:ascii="Calibri" w:hAnsi="Calibri"/>
                  <w:sz w:val="18"/>
                  <w:szCs w:val="18"/>
                </w:rPr>
                <w:t>E.S.E. HOSPITAL SAN</w:t>
              </w:r>
            </w:hyperlink>
            <w:r w:rsidR="00244032" w:rsidRPr="007B44F2">
              <w:rPr>
                <w:rFonts w:ascii="Calibri" w:hAnsi="Calibri"/>
                <w:sz w:val="18"/>
                <w:szCs w:val="18"/>
              </w:rPr>
              <w:t xml:space="preserve"> JUAN DE DIOS</w:t>
            </w:r>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GIRON</w:t>
            </w:r>
          </w:p>
        </w:tc>
        <w:tc>
          <w:tcPr>
            <w:tcW w:w="27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lang w:val="es-ES"/>
              </w:rPr>
              <w:t>BAJA</w:t>
            </w:r>
          </w:p>
        </w:tc>
        <w:tc>
          <w:tcPr>
            <w:tcW w:w="194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sz w:val="18"/>
                <w:szCs w:val="18"/>
                <w:lang w:val="es-ES"/>
              </w:rPr>
            </w:pPr>
            <w:r w:rsidRPr="007B44F2">
              <w:rPr>
                <w:rFonts w:ascii="Calibri" w:hAnsi="Calibri"/>
                <w:sz w:val="18"/>
                <w:szCs w:val="18"/>
                <w:lang w:val="es-ES"/>
              </w:rPr>
              <w:t>Salas de Parto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sz w:val="18"/>
                <w:szCs w:val="18"/>
                <w:lang w:val="es-ES"/>
              </w:rPr>
            </w:pPr>
            <w:r w:rsidRPr="007B44F2">
              <w:rPr>
                <w:rFonts w:ascii="Calibri" w:hAnsi="Calibri"/>
                <w:sz w:val="18"/>
                <w:szCs w:val="18"/>
                <w:lang w:val="es-ES"/>
              </w:rPr>
              <w:t>1</w:t>
            </w:r>
          </w:p>
        </w:tc>
      </w:tr>
    </w:tbl>
    <w:p w:rsidR="00244032" w:rsidRPr="007B44F2" w:rsidRDefault="00244032" w:rsidP="00244032">
      <w:pPr>
        <w:jc w:val="center"/>
        <w:rPr>
          <w:rFonts w:ascii="Calibri" w:hAnsi="Calibri"/>
          <w:b/>
          <w:sz w:val="18"/>
          <w:szCs w:val="18"/>
        </w:rPr>
      </w:pPr>
    </w:p>
    <w:p w:rsidR="00244032" w:rsidRDefault="00244032" w:rsidP="00244032">
      <w:pPr>
        <w:jc w:val="center"/>
        <w:rPr>
          <w:b/>
        </w:rPr>
      </w:pPr>
    </w:p>
    <w:p w:rsidR="00244032" w:rsidRPr="00A27DD2" w:rsidRDefault="00244032" w:rsidP="00244032">
      <w:pPr>
        <w:jc w:val="center"/>
        <w:rPr>
          <w:b/>
        </w:rPr>
      </w:pPr>
    </w:p>
    <w:p w:rsidR="00244032" w:rsidRPr="00810743" w:rsidRDefault="00244032" w:rsidP="00244032">
      <w:pPr>
        <w:jc w:val="center"/>
        <w:rPr>
          <w:b/>
        </w:rPr>
      </w:pPr>
      <w:r w:rsidRPr="00810743">
        <w:rPr>
          <w:b/>
        </w:rPr>
        <w:t>PROVINCIA DE SOTO</w:t>
      </w:r>
    </w:p>
    <w:p w:rsidR="00244032" w:rsidRDefault="00244032" w:rsidP="00244032">
      <w:pPr>
        <w:jc w:val="center"/>
        <w:rPr>
          <w:b/>
          <w:sz w:val="20"/>
          <w:szCs w:val="20"/>
        </w:rPr>
      </w:pPr>
    </w:p>
    <w:p w:rsidR="00244032" w:rsidRDefault="00244032" w:rsidP="00244032">
      <w:pPr>
        <w:jc w:val="left"/>
        <w:rPr>
          <w:b/>
        </w:rPr>
      </w:pPr>
    </w:p>
    <w:tbl>
      <w:tblPr>
        <w:tblW w:w="9966" w:type="dxa"/>
        <w:jc w:val="center"/>
        <w:tblCellMar>
          <w:left w:w="70" w:type="dxa"/>
          <w:right w:w="70" w:type="dxa"/>
        </w:tblCellMar>
        <w:tblLook w:val="04A0" w:firstRow="1" w:lastRow="0" w:firstColumn="1" w:lastColumn="0" w:noHBand="0" w:noVBand="1"/>
      </w:tblPr>
      <w:tblGrid>
        <w:gridCol w:w="3261"/>
        <w:gridCol w:w="1842"/>
        <w:gridCol w:w="1985"/>
        <w:gridCol w:w="2028"/>
        <w:gridCol w:w="850"/>
      </w:tblGrid>
      <w:tr w:rsidR="00244032" w:rsidRPr="0026241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44032" w:rsidRPr="004F2DF5" w:rsidRDefault="00244032" w:rsidP="00244032">
            <w:pPr>
              <w:tabs>
                <w:tab w:val="clear" w:pos="2977"/>
              </w:tabs>
              <w:jc w:val="center"/>
              <w:rPr>
                <w:rFonts w:ascii="Calibri" w:hAnsi="Calibri" w:cs="Times New Roman"/>
                <w:b/>
                <w:sz w:val="20"/>
                <w:szCs w:val="20"/>
                <w:lang w:val="es-ES"/>
              </w:rPr>
            </w:pPr>
            <w:r w:rsidRPr="004F2DF5">
              <w:rPr>
                <w:rFonts w:ascii="Calibri" w:hAnsi="Calibri" w:cs="Times New Roman"/>
                <w:b/>
                <w:sz w:val="20"/>
                <w:szCs w:val="20"/>
                <w:lang w:val="es-ES"/>
              </w:rPr>
              <w:t>INSTITUCION</w:t>
            </w:r>
          </w:p>
        </w:tc>
        <w:tc>
          <w:tcPr>
            <w:tcW w:w="1842" w:type="dxa"/>
            <w:tcBorders>
              <w:top w:val="single" w:sz="4" w:space="0" w:color="auto"/>
              <w:left w:val="single" w:sz="4" w:space="0" w:color="auto"/>
              <w:bottom w:val="single" w:sz="4" w:space="0" w:color="auto"/>
              <w:right w:val="single" w:sz="4" w:space="0" w:color="auto"/>
            </w:tcBorders>
            <w:shd w:val="clear" w:color="auto" w:fill="F2F2F2"/>
            <w:vAlign w:val="center"/>
          </w:tcPr>
          <w:p w:rsidR="00244032" w:rsidRPr="004F2DF5" w:rsidRDefault="00244032" w:rsidP="00244032">
            <w:pPr>
              <w:jc w:val="center"/>
              <w:rPr>
                <w:rFonts w:ascii="Calibri" w:hAnsi="Calibri"/>
                <w:b/>
                <w:sz w:val="20"/>
                <w:szCs w:val="20"/>
              </w:rPr>
            </w:pPr>
            <w:r w:rsidRPr="004F2DF5">
              <w:rPr>
                <w:rFonts w:ascii="Calibri" w:hAnsi="Calibri"/>
                <w:b/>
                <w:sz w:val="20"/>
                <w:szCs w:val="20"/>
              </w:rPr>
              <w:t>MUNICIPIO</w:t>
            </w:r>
          </w:p>
        </w:tc>
        <w:tc>
          <w:tcPr>
            <w:tcW w:w="198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44032" w:rsidRPr="004F2DF5" w:rsidRDefault="00244032" w:rsidP="00244032">
            <w:pPr>
              <w:tabs>
                <w:tab w:val="clear" w:pos="2977"/>
              </w:tabs>
              <w:jc w:val="center"/>
              <w:rPr>
                <w:rFonts w:ascii="Calibri" w:hAnsi="Calibri"/>
                <w:b/>
                <w:sz w:val="20"/>
                <w:szCs w:val="20"/>
                <w:lang w:val="es-ES"/>
              </w:rPr>
            </w:pPr>
            <w:r w:rsidRPr="004F2DF5">
              <w:rPr>
                <w:rFonts w:ascii="Calibri" w:hAnsi="Calibri"/>
                <w:b/>
                <w:sz w:val="20"/>
                <w:szCs w:val="20"/>
                <w:lang w:val="es-ES"/>
              </w:rPr>
              <w:t>NIVEL DE</w:t>
            </w:r>
          </w:p>
          <w:p w:rsidR="00244032" w:rsidRPr="004F2DF5" w:rsidRDefault="00244032" w:rsidP="00244032">
            <w:pPr>
              <w:tabs>
                <w:tab w:val="clear" w:pos="2977"/>
              </w:tabs>
              <w:jc w:val="center"/>
              <w:rPr>
                <w:rFonts w:ascii="Calibri" w:hAnsi="Calibri"/>
                <w:b/>
                <w:sz w:val="20"/>
                <w:szCs w:val="20"/>
                <w:lang w:val="es-ES"/>
              </w:rPr>
            </w:pPr>
            <w:r w:rsidRPr="004F2DF5">
              <w:rPr>
                <w:rFonts w:ascii="Calibri" w:hAnsi="Calibri"/>
                <w:b/>
                <w:sz w:val="20"/>
                <w:szCs w:val="20"/>
                <w:lang w:val="es-ES"/>
              </w:rPr>
              <w:t>COMPLEJIDAD</w:t>
            </w:r>
          </w:p>
        </w:tc>
        <w:tc>
          <w:tcPr>
            <w:tcW w:w="202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44032" w:rsidRPr="004F2DF5" w:rsidRDefault="00244032" w:rsidP="00244032">
            <w:pPr>
              <w:tabs>
                <w:tab w:val="clear" w:pos="2977"/>
              </w:tabs>
              <w:jc w:val="center"/>
              <w:rPr>
                <w:rFonts w:ascii="Calibri" w:hAnsi="Calibri" w:cs="Times New Roman"/>
                <w:b/>
                <w:sz w:val="20"/>
                <w:szCs w:val="20"/>
                <w:lang w:val="es-ES"/>
              </w:rPr>
            </w:pPr>
            <w:r w:rsidRPr="004F2DF5">
              <w:rPr>
                <w:rFonts w:ascii="Calibri" w:hAnsi="Calibri" w:cs="Times New Roman"/>
                <w:b/>
                <w:sz w:val="20"/>
                <w:szCs w:val="20"/>
                <w:lang w:val="es-ES"/>
              </w:rPr>
              <w:t>SERVICIO</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bottom"/>
            <w:hideMark/>
          </w:tcPr>
          <w:p w:rsidR="00244032" w:rsidRPr="004F2DF5" w:rsidRDefault="00244032" w:rsidP="00244032">
            <w:pPr>
              <w:tabs>
                <w:tab w:val="clear" w:pos="2977"/>
              </w:tabs>
              <w:jc w:val="center"/>
              <w:rPr>
                <w:rFonts w:ascii="Calibri" w:hAnsi="Calibri" w:cs="Times New Roman"/>
                <w:b/>
                <w:sz w:val="20"/>
                <w:szCs w:val="20"/>
                <w:lang w:val="es-ES"/>
              </w:rPr>
            </w:pPr>
            <w:r w:rsidRPr="004F2DF5">
              <w:rPr>
                <w:rFonts w:ascii="Calibri" w:hAnsi="Calibri" w:cs="Times New Roman"/>
                <w:b/>
                <w:sz w:val="20"/>
                <w:szCs w:val="20"/>
                <w:lang w:val="es-ES"/>
              </w:rPr>
              <w:t>N° CAMAS</w:t>
            </w:r>
          </w:p>
        </w:tc>
      </w:tr>
      <w:tr w:rsidR="00244032" w:rsidRPr="0026241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413" w:history="1">
              <w:r w:rsidR="00244032" w:rsidRPr="007B44F2">
                <w:rPr>
                  <w:rStyle w:val="Hipervnculo"/>
                  <w:rFonts w:ascii="Calibri" w:hAnsi="Calibri"/>
                  <w:sz w:val="18"/>
                  <w:szCs w:val="18"/>
                </w:rPr>
                <w:t>E.S.E. HOSPITAL SAN</w:t>
              </w:r>
            </w:hyperlink>
            <w:r w:rsidR="00244032" w:rsidRPr="007B44F2">
              <w:rPr>
                <w:rFonts w:ascii="Calibri" w:hAnsi="Calibri"/>
                <w:sz w:val="18"/>
                <w:szCs w:val="18"/>
              </w:rPr>
              <w:t xml:space="preserve"> JUAN DE DIOS</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iCs/>
                <w:sz w:val="18"/>
                <w:szCs w:val="18"/>
              </w:rPr>
            </w:pPr>
            <w:r w:rsidRPr="007B44F2">
              <w:rPr>
                <w:rFonts w:ascii="Calibri" w:hAnsi="Calibri"/>
                <w:iCs/>
                <w:sz w:val="18"/>
                <w:szCs w:val="18"/>
              </w:rPr>
              <w:t>LEBRIJA</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14" w:history="1">
              <w:r w:rsidR="00244032" w:rsidRPr="007B44F2">
                <w:rPr>
                  <w:rStyle w:val="Hipervnculo"/>
                  <w:rFonts w:ascii="Calibri" w:hAnsi="Calibri"/>
                  <w:sz w:val="18"/>
                  <w:szCs w:val="18"/>
                </w:rPr>
                <w:t>Pediátrica</w:t>
              </w:r>
            </w:hyperlink>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26241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15" w:history="1">
              <w:r w:rsidR="00244032" w:rsidRPr="007B44F2">
                <w:rPr>
                  <w:rStyle w:val="Hipervnculo"/>
                  <w:rFonts w:ascii="Calibri" w:hAnsi="Calibri"/>
                  <w:sz w:val="18"/>
                  <w:szCs w:val="18"/>
                </w:rPr>
                <w:t>E.S.E. HOSPITAL SAN</w:t>
              </w:r>
            </w:hyperlink>
            <w:r w:rsidR="00244032" w:rsidRPr="007B44F2">
              <w:rPr>
                <w:rFonts w:ascii="Calibri" w:hAnsi="Calibri"/>
                <w:sz w:val="18"/>
                <w:szCs w:val="18"/>
              </w:rPr>
              <w:t xml:space="preserve"> JUAN DE DIOS</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LEBRIJA</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16" w:history="1">
              <w:r w:rsidR="00244032" w:rsidRPr="007B44F2">
                <w:rPr>
                  <w:rStyle w:val="Hipervnculo"/>
                  <w:rFonts w:ascii="Calibri" w:hAnsi="Calibri"/>
                  <w:sz w:val="18"/>
                  <w:szCs w:val="18"/>
                </w:rPr>
                <w:t>Adultos</w:t>
              </w:r>
            </w:hyperlink>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6</w:t>
            </w:r>
          </w:p>
        </w:tc>
      </w:tr>
      <w:tr w:rsidR="00244032" w:rsidRPr="0026241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17" w:history="1">
              <w:r w:rsidR="00244032" w:rsidRPr="007B44F2">
                <w:rPr>
                  <w:rStyle w:val="Hipervnculo"/>
                  <w:rFonts w:ascii="Calibri" w:hAnsi="Calibri"/>
                  <w:sz w:val="18"/>
                  <w:szCs w:val="18"/>
                </w:rPr>
                <w:t>E.S.E. HOSPITAL SAN</w:t>
              </w:r>
            </w:hyperlink>
            <w:r w:rsidR="00244032" w:rsidRPr="007B44F2">
              <w:rPr>
                <w:rFonts w:ascii="Calibri" w:hAnsi="Calibri"/>
                <w:sz w:val="18"/>
                <w:szCs w:val="18"/>
              </w:rPr>
              <w:t xml:space="preserve"> JUAN DE DIOS</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LEBRIJA</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18" w:history="1">
              <w:r w:rsidR="00244032" w:rsidRPr="007B44F2">
                <w:rPr>
                  <w:rStyle w:val="Hipervnculo"/>
                  <w:rFonts w:ascii="Calibri" w:hAnsi="Calibri"/>
                  <w:sz w:val="18"/>
                  <w:szCs w:val="18"/>
                </w:rPr>
                <w:t>Obstetricia</w:t>
              </w:r>
            </w:hyperlink>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3</w:t>
            </w:r>
          </w:p>
        </w:tc>
      </w:tr>
      <w:tr w:rsidR="00244032" w:rsidRPr="0026241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19" w:history="1">
              <w:r w:rsidR="00244032" w:rsidRPr="007B44F2">
                <w:rPr>
                  <w:rStyle w:val="Hipervnculo"/>
                  <w:rFonts w:ascii="Calibri" w:hAnsi="Calibri"/>
                  <w:sz w:val="18"/>
                  <w:szCs w:val="18"/>
                </w:rPr>
                <w:t>E.S.E. HOSPITAL SAN</w:t>
              </w:r>
            </w:hyperlink>
            <w:r w:rsidR="00244032" w:rsidRPr="007B44F2">
              <w:rPr>
                <w:rFonts w:ascii="Calibri" w:hAnsi="Calibri"/>
                <w:sz w:val="18"/>
                <w:szCs w:val="18"/>
              </w:rPr>
              <w:t xml:space="preserve"> JUAN DE DIOS</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LEBRIJA</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Salas de Parto</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HOSPITAL NTRA SRA DE LAS NIEVES</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LOS SANTOS</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20" w:history="1">
              <w:r w:rsidR="00244032" w:rsidRPr="007B44F2">
                <w:rPr>
                  <w:rStyle w:val="Hipervnculo"/>
                  <w:rFonts w:ascii="Calibri" w:hAnsi="Calibri"/>
                  <w:sz w:val="18"/>
                  <w:szCs w:val="18"/>
                </w:rPr>
                <w:t>Pediátrica</w:t>
              </w:r>
            </w:hyperlink>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HOSPITAL NTRA SRA DE LAS NIEVES</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LOS SANTOS</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21" w:history="1">
              <w:r w:rsidR="00244032" w:rsidRPr="007B44F2">
                <w:rPr>
                  <w:rStyle w:val="Hipervnculo"/>
                  <w:rFonts w:ascii="Calibri" w:hAnsi="Calibri"/>
                  <w:sz w:val="18"/>
                  <w:szCs w:val="18"/>
                </w:rPr>
                <w:t>Adultos</w:t>
              </w:r>
            </w:hyperlink>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3</w:t>
            </w:r>
          </w:p>
        </w:tc>
      </w:tr>
      <w:tr w:rsidR="00244032" w:rsidRPr="0026241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HOSPITAL NTRA SRA DE LAS NIEVES</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LOS SANTOS</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22" w:history="1">
              <w:r w:rsidR="00244032" w:rsidRPr="007B44F2">
                <w:rPr>
                  <w:rStyle w:val="Hipervnculo"/>
                  <w:rFonts w:ascii="Calibri" w:hAnsi="Calibri"/>
                  <w:sz w:val="18"/>
                  <w:szCs w:val="18"/>
                </w:rPr>
                <w:t>Obstetricia</w:t>
              </w:r>
            </w:hyperlink>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HOSPITAL NTRA SRA DE LAS NIEVES</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LOS SANTOS</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Salas de Parto</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sz w:val="18"/>
                <w:szCs w:val="18"/>
              </w:rPr>
              <w:t>E.S.E. CENTRO DE SALUD SANTA BARBARA</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SANTA BARBARA</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23" w:history="1">
              <w:r w:rsidR="00244032" w:rsidRPr="007B44F2">
                <w:rPr>
                  <w:rStyle w:val="Hipervnculo"/>
                  <w:rFonts w:ascii="Calibri" w:hAnsi="Calibri"/>
                  <w:sz w:val="18"/>
                  <w:szCs w:val="18"/>
                </w:rPr>
                <w:t>Pediátrica</w:t>
              </w:r>
            </w:hyperlink>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sz w:val="18"/>
                <w:szCs w:val="18"/>
              </w:rPr>
              <w:t>E.S.E. CENTRO DE SALUD SANTA BARBARA</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SANTA BARBARA</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24" w:history="1">
              <w:r w:rsidR="00244032" w:rsidRPr="007B44F2">
                <w:rPr>
                  <w:rStyle w:val="Hipervnculo"/>
                  <w:rFonts w:ascii="Calibri" w:hAnsi="Calibri"/>
                  <w:sz w:val="18"/>
                  <w:szCs w:val="18"/>
                </w:rPr>
                <w:t>Adultos</w:t>
              </w:r>
            </w:hyperlink>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sz w:val="18"/>
                <w:szCs w:val="18"/>
              </w:rPr>
              <w:t>E.S.E. CENTRO DE SALUD SANTA BARBARA</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SANTA BARBARA</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25" w:history="1">
              <w:r w:rsidR="00244032" w:rsidRPr="007B44F2">
                <w:rPr>
                  <w:rStyle w:val="Hipervnculo"/>
                  <w:rFonts w:ascii="Calibri" w:hAnsi="Calibri"/>
                  <w:sz w:val="18"/>
                  <w:szCs w:val="18"/>
                </w:rPr>
                <w:t>Obstetricia</w:t>
              </w:r>
            </w:hyperlink>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sz w:val="18"/>
                <w:szCs w:val="18"/>
              </w:rPr>
              <w:t>E.S.E. CENTRO DE SALUD SANTA BARBARA</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SANTA BARBARA</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Salas de Parto</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sz w:val="18"/>
                <w:szCs w:val="18"/>
              </w:rPr>
              <w:t>E.S.E. HOSPITAL SAN ANTONIO</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RIONEGRO</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26" w:history="1">
              <w:r w:rsidR="00244032" w:rsidRPr="007B44F2">
                <w:rPr>
                  <w:rStyle w:val="Hipervnculo"/>
                  <w:rFonts w:ascii="Calibri" w:hAnsi="Calibri"/>
                  <w:sz w:val="18"/>
                  <w:szCs w:val="18"/>
                </w:rPr>
                <w:t>Pediátrica</w:t>
              </w:r>
            </w:hyperlink>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6</w:t>
            </w:r>
          </w:p>
        </w:tc>
      </w:tr>
      <w:tr w:rsidR="00244032" w:rsidRPr="0086377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sz w:val="18"/>
                <w:szCs w:val="18"/>
              </w:rPr>
              <w:t>E.S.E. HOSPITAL SAN ANTONIO</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RIONEGRO</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27" w:history="1">
              <w:r w:rsidR="00244032" w:rsidRPr="007B44F2">
                <w:rPr>
                  <w:rStyle w:val="Hipervnculo"/>
                  <w:rFonts w:ascii="Calibri" w:hAnsi="Calibri"/>
                  <w:sz w:val="18"/>
                  <w:szCs w:val="18"/>
                </w:rPr>
                <w:t>Adultos</w:t>
              </w:r>
            </w:hyperlink>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8</w:t>
            </w:r>
          </w:p>
        </w:tc>
      </w:tr>
      <w:tr w:rsidR="00244032" w:rsidRPr="0086377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sz w:val="18"/>
                <w:szCs w:val="18"/>
              </w:rPr>
              <w:t>E.S.E. HOSPITAL SAN ANTONIO</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RIONEGRO</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28" w:history="1">
              <w:r w:rsidR="00244032" w:rsidRPr="007B44F2">
                <w:rPr>
                  <w:rStyle w:val="Hipervnculo"/>
                  <w:rFonts w:ascii="Calibri" w:hAnsi="Calibri"/>
                  <w:sz w:val="18"/>
                  <w:szCs w:val="18"/>
                </w:rPr>
                <w:t>Obstetricia</w:t>
              </w:r>
            </w:hyperlink>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6</w:t>
            </w:r>
          </w:p>
        </w:tc>
      </w:tr>
      <w:tr w:rsidR="00244032" w:rsidRPr="0086377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sz w:val="18"/>
                <w:szCs w:val="18"/>
              </w:rPr>
              <w:t>E.S.E. HOSPITAL SAN ANTONIO</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RIONEGRO</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Salas de Parto</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86377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sz w:val="18"/>
                <w:szCs w:val="18"/>
              </w:rPr>
              <w:t>E.S.E. CENTRO DE SALUD SANTO DOMINGO SAVIO</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iCs/>
                <w:sz w:val="18"/>
                <w:szCs w:val="18"/>
              </w:rPr>
            </w:pPr>
            <w:r w:rsidRPr="007B44F2">
              <w:rPr>
                <w:rFonts w:ascii="Calibri" w:hAnsi="Calibri"/>
                <w:iCs/>
                <w:sz w:val="18"/>
                <w:szCs w:val="18"/>
              </w:rPr>
              <w:t>EL PLAYÓN</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29" w:history="1">
              <w:r w:rsidR="00244032" w:rsidRPr="007B44F2">
                <w:rPr>
                  <w:rStyle w:val="Hipervnculo"/>
                  <w:rFonts w:ascii="Calibri" w:hAnsi="Calibri"/>
                  <w:sz w:val="18"/>
                  <w:szCs w:val="18"/>
                </w:rPr>
                <w:t>Pediátrica</w:t>
              </w:r>
            </w:hyperlink>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3</w:t>
            </w:r>
          </w:p>
        </w:tc>
      </w:tr>
      <w:tr w:rsidR="00244032" w:rsidRPr="0086377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sz w:val="18"/>
                <w:szCs w:val="18"/>
              </w:rPr>
              <w:t>E.S.E. CENTRO DE SALUD SANTO DOMINGO SAVIO</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iCs/>
                <w:sz w:val="18"/>
                <w:szCs w:val="18"/>
              </w:rPr>
            </w:pPr>
            <w:r w:rsidRPr="007B44F2">
              <w:rPr>
                <w:rFonts w:ascii="Calibri" w:hAnsi="Calibri"/>
                <w:iCs/>
                <w:sz w:val="18"/>
                <w:szCs w:val="18"/>
              </w:rPr>
              <w:t>EL PLAYÓN</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30" w:history="1">
              <w:r w:rsidR="00244032" w:rsidRPr="007B44F2">
                <w:rPr>
                  <w:rStyle w:val="Hipervnculo"/>
                  <w:rFonts w:ascii="Calibri" w:hAnsi="Calibri"/>
                  <w:sz w:val="18"/>
                  <w:szCs w:val="18"/>
                </w:rPr>
                <w:t>Adultos</w:t>
              </w:r>
            </w:hyperlink>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7</w:t>
            </w:r>
          </w:p>
        </w:tc>
      </w:tr>
      <w:tr w:rsidR="00244032" w:rsidRPr="0086377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sz w:val="18"/>
                <w:szCs w:val="18"/>
              </w:rPr>
              <w:lastRenderedPageBreak/>
              <w:t>E.S.E. CENTRO DE SALUD SANTO DOMINGO SAVIO</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iCs/>
                <w:sz w:val="18"/>
                <w:szCs w:val="18"/>
              </w:rPr>
            </w:pPr>
            <w:r w:rsidRPr="007B44F2">
              <w:rPr>
                <w:rFonts w:ascii="Calibri" w:hAnsi="Calibri"/>
                <w:iCs/>
                <w:sz w:val="18"/>
                <w:szCs w:val="18"/>
              </w:rPr>
              <w:t>EL PLAYÓN</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31" w:history="1">
              <w:r w:rsidR="00244032" w:rsidRPr="007B44F2">
                <w:rPr>
                  <w:rStyle w:val="Hipervnculo"/>
                  <w:rFonts w:ascii="Calibri" w:hAnsi="Calibri"/>
                  <w:sz w:val="18"/>
                  <w:szCs w:val="18"/>
                </w:rPr>
                <w:t>Obstetricia</w:t>
              </w:r>
            </w:hyperlink>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3</w:t>
            </w:r>
          </w:p>
        </w:tc>
      </w:tr>
      <w:tr w:rsidR="00244032" w:rsidRPr="0086377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432" w:history="1">
              <w:r w:rsidR="00244032" w:rsidRPr="007B44F2">
                <w:rPr>
                  <w:rStyle w:val="Hipervnculo"/>
                  <w:rFonts w:ascii="Calibri" w:hAnsi="Calibri"/>
                  <w:sz w:val="18"/>
                  <w:szCs w:val="18"/>
                </w:rPr>
                <w:t>E.S.E. HOSPITAL SAN</w:t>
              </w:r>
            </w:hyperlink>
            <w:r w:rsidR="00244032" w:rsidRPr="007B44F2">
              <w:rPr>
                <w:rFonts w:ascii="Calibri" w:hAnsi="Calibri"/>
                <w:sz w:val="18"/>
                <w:szCs w:val="18"/>
              </w:rPr>
              <w:t xml:space="preserve"> RAFAEL</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iCs/>
                <w:sz w:val="18"/>
                <w:szCs w:val="18"/>
              </w:rPr>
            </w:pPr>
            <w:r w:rsidRPr="007B44F2">
              <w:rPr>
                <w:rFonts w:ascii="Calibri" w:hAnsi="Calibri"/>
                <w:iCs/>
                <w:sz w:val="18"/>
                <w:szCs w:val="18"/>
              </w:rPr>
              <w:t>MATANZA</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33" w:history="1">
              <w:r w:rsidR="00244032" w:rsidRPr="007B44F2">
                <w:rPr>
                  <w:rStyle w:val="Hipervnculo"/>
                  <w:rFonts w:ascii="Calibri" w:hAnsi="Calibri"/>
                  <w:sz w:val="18"/>
                  <w:szCs w:val="18"/>
                </w:rPr>
                <w:t>Pediátrica</w:t>
              </w:r>
            </w:hyperlink>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86377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34" w:history="1">
              <w:r w:rsidR="00244032" w:rsidRPr="007B44F2">
                <w:rPr>
                  <w:rStyle w:val="Hipervnculo"/>
                  <w:rFonts w:ascii="Calibri" w:hAnsi="Calibri"/>
                  <w:sz w:val="18"/>
                  <w:szCs w:val="18"/>
                </w:rPr>
                <w:t>E.S.E. HOSPITAL SAN</w:t>
              </w:r>
            </w:hyperlink>
            <w:r w:rsidR="00244032" w:rsidRPr="007B44F2">
              <w:rPr>
                <w:rFonts w:ascii="Calibri" w:hAnsi="Calibri"/>
                <w:sz w:val="18"/>
                <w:szCs w:val="18"/>
              </w:rPr>
              <w:t xml:space="preserve"> RAFAEL</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MATANZA</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35" w:history="1">
              <w:r w:rsidR="00244032" w:rsidRPr="007B44F2">
                <w:rPr>
                  <w:rStyle w:val="Hipervnculo"/>
                  <w:rFonts w:ascii="Calibri" w:hAnsi="Calibri"/>
                  <w:sz w:val="18"/>
                  <w:szCs w:val="18"/>
                </w:rPr>
                <w:t>Adultos</w:t>
              </w:r>
            </w:hyperlink>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86377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36" w:history="1">
              <w:r w:rsidR="00244032" w:rsidRPr="007B44F2">
                <w:rPr>
                  <w:rStyle w:val="Hipervnculo"/>
                  <w:rFonts w:ascii="Calibri" w:hAnsi="Calibri"/>
                  <w:sz w:val="18"/>
                  <w:szCs w:val="18"/>
                </w:rPr>
                <w:t>E.S.E. HOSPITAL SAN</w:t>
              </w:r>
            </w:hyperlink>
            <w:r w:rsidR="00244032" w:rsidRPr="007B44F2">
              <w:rPr>
                <w:rFonts w:ascii="Calibri" w:hAnsi="Calibri"/>
                <w:sz w:val="18"/>
                <w:szCs w:val="18"/>
              </w:rPr>
              <w:t xml:space="preserve"> RAFAEL</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MATANZA</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37" w:history="1">
              <w:r w:rsidR="00244032" w:rsidRPr="007B44F2">
                <w:rPr>
                  <w:rStyle w:val="Hipervnculo"/>
                  <w:rFonts w:ascii="Calibri" w:hAnsi="Calibri"/>
                  <w:sz w:val="18"/>
                  <w:szCs w:val="18"/>
                </w:rPr>
                <w:t>Obstetricia</w:t>
              </w:r>
            </w:hyperlink>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86377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38" w:history="1">
              <w:r w:rsidR="00244032" w:rsidRPr="007B44F2">
                <w:rPr>
                  <w:rStyle w:val="Hipervnculo"/>
                  <w:rFonts w:ascii="Calibri" w:hAnsi="Calibri"/>
                  <w:sz w:val="18"/>
                  <w:szCs w:val="18"/>
                </w:rPr>
                <w:t>E.S.E. HOSPITAL SAN</w:t>
              </w:r>
            </w:hyperlink>
            <w:r w:rsidR="00244032" w:rsidRPr="007B44F2">
              <w:rPr>
                <w:rFonts w:ascii="Calibri" w:hAnsi="Calibri"/>
                <w:sz w:val="18"/>
                <w:szCs w:val="18"/>
              </w:rPr>
              <w:t xml:space="preserve"> RAFAEL</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MATANZA</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Salas de Parto</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86377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CENTRO DE SALUD NRTA SRA DEL CARMEN</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VETAS</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Salas de Parto</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86377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439" w:history="1">
              <w:r w:rsidR="00244032" w:rsidRPr="007B44F2">
                <w:rPr>
                  <w:rStyle w:val="Hipervnculo"/>
                  <w:rFonts w:ascii="Calibri" w:hAnsi="Calibri"/>
                  <w:sz w:val="18"/>
                  <w:szCs w:val="18"/>
                </w:rPr>
                <w:t>E.S.E. HOSPITAL SAN</w:t>
              </w:r>
            </w:hyperlink>
            <w:r w:rsidR="00244032" w:rsidRPr="007B44F2">
              <w:rPr>
                <w:rFonts w:ascii="Calibri" w:hAnsi="Calibri"/>
                <w:sz w:val="18"/>
                <w:szCs w:val="18"/>
              </w:rPr>
              <w:t xml:space="preserve"> SEBASTIAN</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iCs/>
                <w:sz w:val="18"/>
                <w:szCs w:val="18"/>
              </w:rPr>
            </w:pPr>
            <w:r w:rsidRPr="007B44F2">
              <w:rPr>
                <w:rFonts w:ascii="Calibri" w:hAnsi="Calibri"/>
                <w:iCs/>
                <w:sz w:val="18"/>
                <w:szCs w:val="18"/>
              </w:rPr>
              <w:t>SURATÁ</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40" w:history="1">
              <w:r w:rsidR="00244032" w:rsidRPr="007B44F2">
                <w:rPr>
                  <w:rStyle w:val="Hipervnculo"/>
                  <w:rFonts w:ascii="Calibri" w:hAnsi="Calibri"/>
                  <w:sz w:val="18"/>
                  <w:szCs w:val="18"/>
                </w:rPr>
                <w:t>Pediátrica</w:t>
              </w:r>
            </w:hyperlink>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86377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41" w:history="1">
              <w:r w:rsidR="00244032" w:rsidRPr="007B44F2">
                <w:rPr>
                  <w:rStyle w:val="Hipervnculo"/>
                  <w:rFonts w:ascii="Calibri" w:hAnsi="Calibri"/>
                  <w:sz w:val="18"/>
                  <w:szCs w:val="18"/>
                </w:rPr>
                <w:t>E.S.E. HOSPITAL SAN</w:t>
              </w:r>
            </w:hyperlink>
            <w:r w:rsidR="00244032" w:rsidRPr="007B44F2">
              <w:rPr>
                <w:rFonts w:ascii="Calibri" w:hAnsi="Calibri"/>
                <w:sz w:val="18"/>
                <w:szCs w:val="18"/>
              </w:rPr>
              <w:t xml:space="preserve"> SEBASTIAN</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SURATÁ</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42" w:history="1">
              <w:r w:rsidR="00244032" w:rsidRPr="007B44F2">
                <w:rPr>
                  <w:rStyle w:val="Hipervnculo"/>
                  <w:rFonts w:ascii="Calibri" w:hAnsi="Calibri"/>
                  <w:sz w:val="18"/>
                  <w:szCs w:val="18"/>
                </w:rPr>
                <w:t>Adultos</w:t>
              </w:r>
            </w:hyperlink>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4</w:t>
            </w:r>
          </w:p>
        </w:tc>
      </w:tr>
      <w:tr w:rsidR="00244032" w:rsidRPr="0086377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43" w:history="1">
              <w:r w:rsidR="00244032" w:rsidRPr="007B44F2">
                <w:rPr>
                  <w:rStyle w:val="Hipervnculo"/>
                  <w:rFonts w:ascii="Calibri" w:hAnsi="Calibri"/>
                  <w:sz w:val="18"/>
                  <w:szCs w:val="18"/>
                </w:rPr>
                <w:t>E.S.E. HOSPITAL SAN</w:t>
              </w:r>
            </w:hyperlink>
            <w:r w:rsidR="00244032" w:rsidRPr="007B44F2">
              <w:rPr>
                <w:rFonts w:ascii="Calibri" w:hAnsi="Calibri"/>
                <w:sz w:val="18"/>
                <w:szCs w:val="18"/>
              </w:rPr>
              <w:t xml:space="preserve"> SEBASTIAN</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SURATÁ</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44" w:history="1">
              <w:r w:rsidR="00244032" w:rsidRPr="007B44F2">
                <w:rPr>
                  <w:rStyle w:val="Hipervnculo"/>
                  <w:rFonts w:ascii="Calibri" w:hAnsi="Calibri"/>
                  <w:sz w:val="18"/>
                  <w:szCs w:val="18"/>
                </w:rPr>
                <w:t>Obstetricia</w:t>
              </w:r>
            </w:hyperlink>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86377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45" w:history="1">
              <w:r w:rsidR="00244032" w:rsidRPr="007B44F2">
                <w:rPr>
                  <w:rStyle w:val="Hipervnculo"/>
                  <w:rFonts w:ascii="Calibri" w:hAnsi="Calibri"/>
                  <w:sz w:val="18"/>
                  <w:szCs w:val="18"/>
                </w:rPr>
                <w:t>E.S.E. HOSPITAL SAN</w:t>
              </w:r>
            </w:hyperlink>
            <w:r w:rsidR="00244032" w:rsidRPr="007B44F2">
              <w:rPr>
                <w:rFonts w:ascii="Calibri" w:hAnsi="Calibri"/>
                <w:sz w:val="18"/>
                <w:szCs w:val="18"/>
              </w:rPr>
              <w:t xml:space="preserve"> SEBASTIAN</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SURATÁ</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Salas de Parto</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86377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sz w:val="18"/>
                <w:szCs w:val="18"/>
              </w:rPr>
              <w:t>E.S.E. CENTRO DE SAN ANTONIO</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iCs/>
                <w:sz w:val="18"/>
                <w:szCs w:val="18"/>
              </w:rPr>
            </w:pPr>
            <w:r w:rsidRPr="007B44F2">
              <w:rPr>
                <w:rFonts w:ascii="Calibri" w:hAnsi="Calibri"/>
                <w:iCs/>
                <w:sz w:val="18"/>
                <w:szCs w:val="18"/>
              </w:rPr>
              <w:t>CALIFORNIA</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46" w:history="1">
              <w:r w:rsidR="00244032" w:rsidRPr="007B44F2">
                <w:rPr>
                  <w:rStyle w:val="Hipervnculo"/>
                  <w:rFonts w:ascii="Calibri" w:hAnsi="Calibri"/>
                  <w:sz w:val="18"/>
                  <w:szCs w:val="18"/>
                </w:rPr>
                <w:t>Pediátrica</w:t>
              </w:r>
            </w:hyperlink>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86377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CENTRO DE SAN ANTONIO</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CALIFORNIA</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47" w:history="1">
              <w:r w:rsidR="00244032" w:rsidRPr="007B44F2">
                <w:rPr>
                  <w:rStyle w:val="Hipervnculo"/>
                  <w:rFonts w:ascii="Calibri" w:hAnsi="Calibri"/>
                  <w:sz w:val="18"/>
                  <w:szCs w:val="18"/>
                </w:rPr>
                <w:t>Adultos</w:t>
              </w:r>
            </w:hyperlink>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86377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CENTRO DE SAN ANTONIO</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CALIFORNIA</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48" w:history="1">
              <w:r w:rsidR="00244032" w:rsidRPr="007B44F2">
                <w:rPr>
                  <w:rStyle w:val="Hipervnculo"/>
                  <w:rFonts w:ascii="Calibri" w:hAnsi="Calibri"/>
                  <w:sz w:val="18"/>
                  <w:szCs w:val="18"/>
                </w:rPr>
                <w:t>Obstetricia</w:t>
              </w:r>
            </w:hyperlink>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7B44F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sz w:val="18"/>
                <w:szCs w:val="18"/>
              </w:rPr>
            </w:pPr>
            <w:r w:rsidRPr="007B44F2">
              <w:rPr>
                <w:rFonts w:ascii="Calibri" w:hAnsi="Calibri"/>
                <w:sz w:val="18"/>
                <w:szCs w:val="18"/>
              </w:rPr>
              <w:t>E.S.E. CENTRO DE SAN ANTONIO</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sz w:val="18"/>
                <w:szCs w:val="18"/>
              </w:rPr>
            </w:pPr>
            <w:r w:rsidRPr="007B44F2">
              <w:rPr>
                <w:rFonts w:ascii="Calibri" w:hAnsi="Calibri"/>
                <w:iCs/>
                <w:sz w:val="18"/>
                <w:szCs w:val="18"/>
              </w:rPr>
              <w:t>CALIFORNIA</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Salas de Parto</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86377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sz w:val="18"/>
                <w:szCs w:val="18"/>
              </w:rPr>
              <w:t>E.S.E. UCATA</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iCs/>
                <w:sz w:val="18"/>
                <w:szCs w:val="18"/>
              </w:rPr>
            </w:pPr>
            <w:r w:rsidRPr="007B44F2">
              <w:rPr>
                <w:rFonts w:ascii="Calibri" w:hAnsi="Calibri"/>
                <w:iCs/>
                <w:sz w:val="18"/>
                <w:szCs w:val="18"/>
              </w:rPr>
              <w:t>CHARTA</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49" w:history="1">
              <w:r w:rsidR="00244032" w:rsidRPr="007B44F2">
                <w:rPr>
                  <w:rStyle w:val="Hipervnculo"/>
                  <w:rFonts w:ascii="Calibri" w:hAnsi="Calibri"/>
                  <w:sz w:val="18"/>
                  <w:szCs w:val="18"/>
                </w:rPr>
                <w:t>Pediátrica</w:t>
              </w:r>
            </w:hyperlink>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86377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sz w:val="18"/>
                <w:szCs w:val="18"/>
              </w:rPr>
              <w:t>E.S.E. UCATA</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sz w:val="18"/>
                <w:szCs w:val="18"/>
              </w:rPr>
            </w:pPr>
            <w:r w:rsidRPr="007B44F2">
              <w:rPr>
                <w:rFonts w:ascii="Calibri" w:hAnsi="Calibri"/>
                <w:iCs/>
                <w:sz w:val="18"/>
                <w:szCs w:val="18"/>
              </w:rPr>
              <w:t>CHARTA</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50" w:history="1">
              <w:r w:rsidR="00244032" w:rsidRPr="007B44F2">
                <w:rPr>
                  <w:rStyle w:val="Hipervnculo"/>
                  <w:rFonts w:ascii="Calibri" w:hAnsi="Calibri"/>
                  <w:sz w:val="18"/>
                  <w:szCs w:val="18"/>
                </w:rPr>
                <w:t>Adultos</w:t>
              </w:r>
            </w:hyperlink>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86377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sz w:val="18"/>
                <w:szCs w:val="18"/>
              </w:rPr>
              <w:t>E.S.E. UCATA</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sz w:val="18"/>
                <w:szCs w:val="18"/>
              </w:rPr>
            </w:pPr>
            <w:r w:rsidRPr="007B44F2">
              <w:rPr>
                <w:rFonts w:ascii="Calibri" w:hAnsi="Calibri"/>
                <w:iCs/>
                <w:sz w:val="18"/>
                <w:szCs w:val="18"/>
              </w:rPr>
              <w:t>CHARTA</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51" w:history="1">
              <w:r w:rsidR="00244032" w:rsidRPr="007B44F2">
                <w:rPr>
                  <w:rStyle w:val="Hipervnculo"/>
                  <w:rFonts w:ascii="Calibri" w:hAnsi="Calibri"/>
                  <w:sz w:val="18"/>
                  <w:szCs w:val="18"/>
                </w:rPr>
                <w:t>Obstetricia</w:t>
              </w:r>
            </w:hyperlink>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86377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sz w:val="18"/>
                <w:szCs w:val="18"/>
              </w:rPr>
              <w:t>E.S.E. UCATA</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sz w:val="18"/>
                <w:szCs w:val="18"/>
              </w:rPr>
            </w:pPr>
            <w:r w:rsidRPr="007B44F2">
              <w:rPr>
                <w:rFonts w:ascii="Calibri" w:hAnsi="Calibri"/>
                <w:iCs/>
                <w:sz w:val="18"/>
                <w:szCs w:val="18"/>
              </w:rPr>
              <w:t>CHARTA</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sz w:val="18"/>
                <w:szCs w:val="18"/>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Salas de Parto</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86377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SAN ISIDRO</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iCs/>
                <w:sz w:val="18"/>
                <w:szCs w:val="18"/>
              </w:rPr>
            </w:pPr>
            <w:r w:rsidRPr="007B44F2">
              <w:rPr>
                <w:rFonts w:ascii="Calibri" w:hAnsi="Calibri"/>
                <w:iCs/>
                <w:sz w:val="18"/>
                <w:szCs w:val="18"/>
              </w:rPr>
              <w:t>TONA</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cs="Times New Roman"/>
                <w:sz w:val="18"/>
                <w:szCs w:val="18"/>
                <w:lang w:val="es-ES"/>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52" w:history="1">
              <w:r w:rsidR="00244032" w:rsidRPr="007B44F2">
                <w:rPr>
                  <w:rStyle w:val="Hipervnculo"/>
                  <w:rFonts w:ascii="Calibri" w:hAnsi="Calibri"/>
                  <w:sz w:val="18"/>
                  <w:szCs w:val="18"/>
                </w:rPr>
                <w:t>Adultos</w:t>
              </w:r>
            </w:hyperlink>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86377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SAN ISIDRO</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iCs/>
                <w:sz w:val="18"/>
                <w:szCs w:val="18"/>
              </w:rPr>
            </w:pPr>
            <w:r w:rsidRPr="007B44F2">
              <w:rPr>
                <w:rFonts w:ascii="Calibri" w:hAnsi="Calibri"/>
                <w:iCs/>
                <w:sz w:val="18"/>
                <w:szCs w:val="18"/>
              </w:rPr>
              <w:t>TONA</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cs="Times New Roman"/>
                <w:sz w:val="18"/>
                <w:szCs w:val="18"/>
                <w:lang w:val="es-ES"/>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53" w:history="1">
              <w:r w:rsidR="00244032" w:rsidRPr="007B44F2">
                <w:rPr>
                  <w:rStyle w:val="Hipervnculo"/>
                  <w:rFonts w:ascii="Calibri" w:hAnsi="Calibri"/>
                  <w:sz w:val="18"/>
                  <w:szCs w:val="18"/>
                </w:rPr>
                <w:t>Obstetricia</w:t>
              </w:r>
            </w:hyperlink>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863772" w:rsidTr="00244032">
        <w:trPr>
          <w:trHeight w:val="300"/>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SAN ISIDRO</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iCs/>
                <w:sz w:val="18"/>
                <w:szCs w:val="18"/>
              </w:rPr>
            </w:pPr>
            <w:r w:rsidRPr="007B44F2">
              <w:rPr>
                <w:rFonts w:ascii="Calibri" w:hAnsi="Calibri"/>
                <w:iCs/>
                <w:sz w:val="18"/>
                <w:szCs w:val="18"/>
              </w:rPr>
              <w:t>TONA</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cs="Times New Roman"/>
                <w:sz w:val="18"/>
                <w:szCs w:val="18"/>
                <w:lang w:val="es-ES"/>
              </w:rPr>
            </w:pPr>
            <w:r w:rsidRPr="007B44F2">
              <w:rPr>
                <w:rFonts w:ascii="Calibri" w:hAnsi="Calibri" w:cs="Times New Roman"/>
                <w:sz w:val="18"/>
                <w:szCs w:val="18"/>
                <w:lang w:val="es-ES"/>
              </w:rPr>
              <w:t>BAJA</w:t>
            </w:r>
          </w:p>
        </w:tc>
        <w:tc>
          <w:tcPr>
            <w:tcW w:w="202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Salas de Parto</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bl>
    <w:p w:rsidR="00244032" w:rsidRDefault="00244032" w:rsidP="00244032">
      <w:pPr>
        <w:jc w:val="left"/>
        <w:rPr>
          <w:b/>
          <w:highlight w:val="yellow"/>
        </w:rPr>
      </w:pPr>
    </w:p>
    <w:p w:rsidR="00244032" w:rsidRDefault="00244032" w:rsidP="00244032">
      <w:pPr>
        <w:jc w:val="left"/>
        <w:rPr>
          <w:b/>
        </w:rPr>
      </w:pPr>
    </w:p>
    <w:p w:rsidR="00244032" w:rsidRDefault="00244032" w:rsidP="00244032">
      <w:pPr>
        <w:jc w:val="center"/>
        <w:rPr>
          <w:b/>
          <w:sz w:val="20"/>
          <w:szCs w:val="20"/>
        </w:rPr>
      </w:pPr>
    </w:p>
    <w:p w:rsidR="00244032" w:rsidRPr="00810743" w:rsidRDefault="00244032" w:rsidP="00244032">
      <w:pPr>
        <w:jc w:val="center"/>
        <w:rPr>
          <w:b/>
        </w:rPr>
      </w:pPr>
      <w:r w:rsidRPr="00810743">
        <w:rPr>
          <w:b/>
        </w:rPr>
        <w:t>PROVINCIA GUANENTA</w:t>
      </w:r>
    </w:p>
    <w:p w:rsidR="00244032" w:rsidRPr="003E4C91" w:rsidRDefault="00244032" w:rsidP="00244032">
      <w:pPr>
        <w:jc w:val="left"/>
        <w:rPr>
          <w:b/>
        </w:rPr>
      </w:pPr>
    </w:p>
    <w:tbl>
      <w:tblPr>
        <w:tblW w:w="9782" w:type="dxa"/>
        <w:jc w:val="center"/>
        <w:tblCellMar>
          <w:left w:w="70" w:type="dxa"/>
          <w:right w:w="70" w:type="dxa"/>
        </w:tblCellMar>
        <w:tblLook w:val="04A0" w:firstRow="1" w:lastRow="0" w:firstColumn="1" w:lastColumn="0" w:noHBand="0" w:noVBand="1"/>
      </w:tblPr>
      <w:tblGrid>
        <w:gridCol w:w="3325"/>
        <w:gridCol w:w="1794"/>
        <w:gridCol w:w="2268"/>
        <w:gridCol w:w="1637"/>
        <w:gridCol w:w="758"/>
      </w:tblGrid>
      <w:tr w:rsidR="00244032" w:rsidRPr="004F2DF5"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44032" w:rsidRPr="004F2DF5" w:rsidRDefault="00244032" w:rsidP="00244032">
            <w:pPr>
              <w:tabs>
                <w:tab w:val="clear" w:pos="2977"/>
              </w:tabs>
              <w:jc w:val="center"/>
              <w:rPr>
                <w:rFonts w:ascii="Calibri" w:hAnsi="Calibri" w:cs="Times New Roman"/>
                <w:b/>
                <w:sz w:val="20"/>
                <w:szCs w:val="20"/>
                <w:lang w:val="es-ES"/>
              </w:rPr>
            </w:pPr>
            <w:r w:rsidRPr="004F2DF5">
              <w:rPr>
                <w:rFonts w:ascii="Calibri" w:hAnsi="Calibri" w:cs="Times New Roman"/>
                <w:b/>
                <w:sz w:val="20"/>
                <w:szCs w:val="20"/>
                <w:lang w:val="es-ES"/>
              </w:rPr>
              <w:t>INSTITUCION</w:t>
            </w:r>
          </w:p>
        </w:tc>
        <w:tc>
          <w:tcPr>
            <w:tcW w:w="1794" w:type="dxa"/>
            <w:tcBorders>
              <w:top w:val="single" w:sz="4" w:space="0" w:color="auto"/>
              <w:left w:val="single" w:sz="4" w:space="0" w:color="auto"/>
              <w:bottom w:val="single" w:sz="4" w:space="0" w:color="auto"/>
              <w:right w:val="single" w:sz="4" w:space="0" w:color="auto"/>
            </w:tcBorders>
            <w:shd w:val="clear" w:color="auto" w:fill="F2F2F2"/>
            <w:vAlign w:val="center"/>
          </w:tcPr>
          <w:p w:rsidR="00244032" w:rsidRPr="004F2DF5" w:rsidRDefault="00244032" w:rsidP="00244032">
            <w:pPr>
              <w:jc w:val="center"/>
              <w:rPr>
                <w:rFonts w:ascii="Calibri" w:hAnsi="Calibri"/>
                <w:b/>
                <w:sz w:val="20"/>
                <w:szCs w:val="20"/>
              </w:rPr>
            </w:pPr>
            <w:r w:rsidRPr="004F2DF5">
              <w:rPr>
                <w:rFonts w:ascii="Calibri" w:hAnsi="Calibri"/>
                <w:b/>
                <w:sz w:val="20"/>
                <w:szCs w:val="20"/>
              </w:rPr>
              <w:t>MUNICIPIO</w:t>
            </w:r>
          </w:p>
        </w:tc>
        <w:tc>
          <w:tcPr>
            <w:tcW w:w="226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44032" w:rsidRPr="004F2DF5" w:rsidRDefault="00244032" w:rsidP="00244032">
            <w:pPr>
              <w:tabs>
                <w:tab w:val="clear" w:pos="2977"/>
              </w:tabs>
              <w:jc w:val="center"/>
              <w:rPr>
                <w:rFonts w:ascii="Calibri" w:hAnsi="Calibri"/>
                <w:b/>
                <w:sz w:val="20"/>
                <w:szCs w:val="20"/>
                <w:lang w:val="es-ES"/>
              </w:rPr>
            </w:pPr>
            <w:r w:rsidRPr="004F2DF5">
              <w:rPr>
                <w:rFonts w:ascii="Calibri" w:hAnsi="Calibri"/>
                <w:b/>
                <w:sz w:val="20"/>
                <w:szCs w:val="20"/>
                <w:lang w:val="es-ES"/>
              </w:rPr>
              <w:t>NIVEL DE</w:t>
            </w:r>
          </w:p>
          <w:p w:rsidR="00244032" w:rsidRPr="004F2DF5" w:rsidRDefault="00244032" w:rsidP="00244032">
            <w:pPr>
              <w:tabs>
                <w:tab w:val="clear" w:pos="2977"/>
              </w:tabs>
              <w:jc w:val="center"/>
              <w:rPr>
                <w:rFonts w:ascii="Calibri" w:hAnsi="Calibri"/>
                <w:b/>
                <w:sz w:val="20"/>
                <w:szCs w:val="20"/>
                <w:lang w:val="es-ES"/>
              </w:rPr>
            </w:pPr>
            <w:r w:rsidRPr="004F2DF5">
              <w:rPr>
                <w:rFonts w:ascii="Calibri" w:hAnsi="Calibri"/>
                <w:b/>
                <w:sz w:val="20"/>
                <w:szCs w:val="20"/>
                <w:lang w:val="es-ES"/>
              </w:rPr>
              <w:t>COMPLEJIDAD</w:t>
            </w:r>
          </w:p>
        </w:tc>
        <w:tc>
          <w:tcPr>
            <w:tcW w:w="1637"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44032" w:rsidRPr="004F2DF5" w:rsidRDefault="00244032" w:rsidP="00244032">
            <w:pPr>
              <w:tabs>
                <w:tab w:val="clear" w:pos="2977"/>
              </w:tabs>
              <w:jc w:val="center"/>
              <w:rPr>
                <w:rFonts w:ascii="Calibri" w:hAnsi="Calibri" w:cs="Times New Roman"/>
                <w:b/>
                <w:sz w:val="20"/>
                <w:szCs w:val="20"/>
                <w:lang w:val="es-ES"/>
              </w:rPr>
            </w:pPr>
            <w:r w:rsidRPr="004F2DF5">
              <w:rPr>
                <w:rFonts w:ascii="Calibri" w:hAnsi="Calibri" w:cs="Times New Roman"/>
                <w:b/>
                <w:sz w:val="20"/>
                <w:szCs w:val="20"/>
                <w:lang w:val="es-ES"/>
              </w:rPr>
              <w:t>SERVICIO</w:t>
            </w:r>
          </w:p>
        </w:tc>
        <w:tc>
          <w:tcPr>
            <w:tcW w:w="758" w:type="dxa"/>
            <w:tcBorders>
              <w:top w:val="single" w:sz="4" w:space="0" w:color="auto"/>
              <w:left w:val="single" w:sz="4" w:space="0" w:color="auto"/>
              <w:bottom w:val="single" w:sz="4" w:space="0" w:color="auto"/>
              <w:right w:val="single" w:sz="4" w:space="0" w:color="auto"/>
            </w:tcBorders>
            <w:shd w:val="clear" w:color="auto" w:fill="F2F2F2"/>
            <w:vAlign w:val="bottom"/>
            <w:hideMark/>
          </w:tcPr>
          <w:p w:rsidR="00244032" w:rsidRPr="004F2DF5" w:rsidRDefault="00244032" w:rsidP="00244032">
            <w:pPr>
              <w:tabs>
                <w:tab w:val="clear" w:pos="2977"/>
              </w:tabs>
              <w:jc w:val="center"/>
              <w:rPr>
                <w:rFonts w:ascii="Calibri" w:hAnsi="Calibri" w:cs="Times New Roman"/>
                <w:b/>
                <w:sz w:val="20"/>
                <w:szCs w:val="20"/>
                <w:lang w:val="es-ES"/>
              </w:rPr>
            </w:pPr>
            <w:r w:rsidRPr="004F2DF5">
              <w:rPr>
                <w:rFonts w:ascii="Calibri" w:hAnsi="Calibri" w:cs="Times New Roman"/>
                <w:b/>
                <w:sz w:val="20"/>
                <w:szCs w:val="20"/>
                <w:lang w:val="es-ES"/>
              </w:rPr>
              <w:t>N° CAMAS</w:t>
            </w:r>
          </w:p>
        </w:tc>
      </w:tr>
      <w:tr w:rsidR="00244032" w:rsidRPr="0026241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454" w:history="1">
              <w:r w:rsidR="00244032" w:rsidRPr="007B44F2">
                <w:rPr>
                  <w:rStyle w:val="Hipervnculo"/>
                  <w:rFonts w:ascii="Calibri" w:hAnsi="Calibri"/>
                  <w:sz w:val="18"/>
                  <w:szCs w:val="18"/>
                </w:rPr>
                <w:t xml:space="preserve">E.S.E. HOSPITAL </w:t>
              </w:r>
            </w:hyperlink>
            <w:r w:rsidR="00244032" w:rsidRPr="007B44F2">
              <w:rPr>
                <w:rFonts w:ascii="Calibri" w:hAnsi="Calibri"/>
                <w:sz w:val="18"/>
                <w:szCs w:val="18"/>
              </w:rPr>
              <w:t>REGIONAL DE SAN GIL</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iCs/>
                <w:sz w:val="18"/>
                <w:szCs w:val="18"/>
              </w:rPr>
            </w:pPr>
            <w:r w:rsidRPr="007B44F2">
              <w:rPr>
                <w:rFonts w:ascii="Calibri" w:hAnsi="Calibri"/>
                <w:iCs/>
                <w:sz w:val="18"/>
                <w:szCs w:val="18"/>
              </w:rPr>
              <w:t>SAN GIL</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MEDIANA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55" w:history="1">
              <w:r w:rsidR="00244032" w:rsidRPr="007B44F2">
                <w:rPr>
                  <w:rStyle w:val="Hipervnculo"/>
                  <w:rFonts w:ascii="Calibri" w:hAnsi="Calibri"/>
                  <w:sz w:val="18"/>
                  <w:szCs w:val="18"/>
                </w:rPr>
                <w:t>Pediátrica</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12</w:t>
            </w:r>
          </w:p>
        </w:tc>
      </w:tr>
      <w:tr w:rsidR="00244032" w:rsidRPr="0026241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456" w:history="1">
              <w:r w:rsidR="00244032" w:rsidRPr="007B44F2">
                <w:rPr>
                  <w:rStyle w:val="Hipervnculo"/>
                  <w:rFonts w:ascii="Calibri" w:hAnsi="Calibri"/>
                  <w:sz w:val="18"/>
                  <w:szCs w:val="18"/>
                </w:rPr>
                <w:t xml:space="preserve">E.S.E. HOSPITAL </w:t>
              </w:r>
            </w:hyperlink>
            <w:r w:rsidR="00244032" w:rsidRPr="007B44F2">
              <w:rPr>
                <w:rFonts w:ascii="Calibri" w:hAnsi="Calibri"/>
                <w:sz w:val="18"/>
                <w:szCs w:val="18"/>
              </w:rPr>
              <w:t>REGIONAL DE SAN GIL</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iCs/>
                <w:sz w:val="18"/>
                <w:szCs w:val="18"/>
              </w:rPr>
            </w:pPr>
            <w:r w:rsidRPr="007B44F2">
              <w:rPr>
                <w:rFonts w:ascii="Calibri" w:hAnsi="Calibri"/>
                <w:iCs/>
                <w:sz w:val="18"/>
                <w:szCs w:val="18"/>
              </w:rPr>
              <w:t>SAN GIL</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MEDIANA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57" w:history="1">
              <w:r w:rsidR="00244032" w:rsidRPr="007B44F2">
                <w:rPr>
                  <w:rStyle w:val="Hipervnculo"/>
                  <w:rFonts w:ascii="Calibri" w:hAnsi="Calibri"/>
                  <w:sz w:val="18"/>
                  <w:szCs w:val="18"/>
                </w:rPr>
                <w:t>Adultos</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22</w:t>
            </w:r>
          </w:p>
        </w:tc>
      </w:tr>
      <w:tr w:rsidR="00244032" w:rsidRPr="0026241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458" w:history="1">
              <w:r w:rsidR="00244032" w:rsidRPr="007B44F2">
                <w:rPr>
                  <w:rStyle w:val="Hipervnculo"/>
                  <w:rFonts w:ascii="Calibri" w:hAnsi="Calibri"/>
                  <w:sz w:val="18"/>
                  <w:szCs w:val="18"/>
                </w:rPr>
                <w:t xml:space="preserve">E.S.E. HOSPITAL </w:t>
              </w:r>
            </w:hyperlink>
            <w:r w:rsidR="00244032" w:rsidRPr="007B44F2">
              <w:rPr>
                <w:rFonts w:ascii="Calibri" w:hAnsi="Calibri"/>
                <w:sz w:val="18"/>
                <w:szCs w:val="18"/>
              </w:rPr>
              <w:t>REGIONAL DE SAN GIL</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iCs/>
                <w:sz w:val="18"/>
                <w:szCs w:val="18"/>
              </w:rPr>
            </w:pPr>
            <w:r w:rsidRPr="007B44F2">
              <w:rPr>
                <w:rFonts w:ascii="Calibri" w:hAnsi="Calibri"/>
                <w:iCs/>
                <w:sz w:val="18"/>
                <w:szCs w:val="18"/>
              </w:rPr>
              <w:t>SAN GIL</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MEDIANA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59" w:history="1">
              <w:r w:rsidR="00244032" w:rsidRPr="007B44F2">
                <w:rPr>
                  <w:rStyle w:val="Hipervnculo"/>
                  <w:rFonts w:ascii="Calibri" w:hAnsi="Calibri"/>
                  <w:sz w:val="18"/>
                  <w:szCs w:val="18"/>
                </w:rPr>
                <w:t>Obstetricia</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10</w:t>
            </w:r>
          </w:p>
        </w:tc>
      </w:tr>
      <w:tr w:rsidR="00244032" w:rsidRPr="0026241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460" w:history="1">
              <w:r w:rsidR="00244032" w:rsidRPr="007B44F2">
                <w:rPr>
                  <w:rStyle w:val="Hipervnculo"/>
                  <w:rFonts w:ascii="Calibri" w:hAnsi="Calibri"/>
                  <w:sz w:val="18"/>
                  <w:szCs w:val="18"/>
                </w:rPr>
                <w:t xml:space="preserve">E.S.E. HOSPITAL </w:t>
              </w:r>
            </w:hyperlink>
            <w:r w:rsidR="00244032" w:rsidRPr="007B44F2">
              <w:rPr>
                <w:rFonts w:ascii="Calibri" w:hAnsi="Calibri"/>
                <w:sz w:val="18"/>
                <w:szCs w:val="18"/>
              </w:rPr>
              <w:t>REGIONAL DE SAN GIL</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iCs/>
                <w:sz w:val="18"/>
                <w:szCs w:val="18"/>
              </w:rPr>
            </w:pPr>
            <w:r w:rsidRPr="007B44F2">
              <w:rPr>
                <w:rFonts w:ascii="Calibri" w:hAnsi="Calibri"/>
                <w:iCs/>
                <w:sz w:val="18"/>
                <w:szCs w:val="18"/>
              </w:rPr>
              <w:t>SAN GIL</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MEDIANA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Salas de Quirófano</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26241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461" w:history="1">
              <w:r w:rsidR="00244032" w:rsidRPr="007B44F2">
                <w:rPr>
                  <w:rStyle w:val="Hipervnculo"/>
                  <w:rFonts w:ascii="Calibri" w:hAnsi="Calibri"/>
                  <w:sz w:val="18"/>
                  <w:szCs w:val="18"/>
                </w:rPr>
                <w:t xml:space="preserve">E.S.E. HOSPITAL </w:t>
              </w:r>
            </w:hyperlink>
            <w:r w:rsidR="00244032" w:rsidRPr="007B44F2">
              <w:rPr>
                <w:rFonts w:ascii="Calibri" w:hAnsi="Calibri"/>
                <w:sz w:val="18"/>
                <w:szCs w:val="18"/>
              </w:rPr>
              <w:t>REGIONAL DE SAN GIL</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iCs/>
                <w:sz w:val="18"/>
                <w:szCs w:val="18"/>
              </w:rPr>
            </w:pPr>
            <w:r w:rsidRPr="007B44F2">
              <w:rPr>
                <w:rFonts w:ascii="Calibri" w:hAnsi="Calibri"/>
                <w:iCs/>
                <w:sz w:val="18"/>
                <w:szCs w:val="18"/>
              </w:rPr>
              <w:t>SAN GIL</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MEDIANA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Salas de Parto</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462" w:history="1">
              <w:r w:rsidR="00244032" w:rsidRPr="007B44F2">
                <w:rPr>
                  <w:rStyle w:val="Hipervnculo"/>
                  <w:rFonts w:ascii="Calibri" w:hAnsi="Calibri"/>
                  <w:sz w:val="18"/>
                  <w:szCs w:val="18"/>
                </w:rPr>
                <w:t xml:space="preserve">E.S.E. HOSPITAL </w:t>
              </w:r>
            </w:hyperlink>
            <w:r w:rsidR="00244032" w:rsidRPr="007B44F2">
              <w:rPr>
                <w:rFonts w:ascii="Calibri" w:hAnsi="Calibri"/>
                <w:sz w:val="18"/>
                <w:szCs w:val="18"/>
              </w:rPr>
              <w:t>JUAN PABLO II</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iCs/>
                <w:sz w:val="18"/>
                <w:szCs w:val="18"/>
              </w:rPr>
            </w:pPr>
            <w:r w:rsidRPr="007B44F2">
              <w:rPr>
                <w:rFonts w:ascii="Calibri" w:hAnsi="Calibri"/>
                <w:iCs/>
                <w:sz w:val="18"/>
                <w:szCs w:val="18"/>
              </w:rPr>
              <w:t>ARATOCA</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63" w:history="1">
              <w:r w:rsidR="00244032" w:rsidRPr="007B44F2">
                <w:rPr>
                  <w:rStyle w:val="Hipervnculo"/>
                  <w:rFonts w:ascii="Calibri" w:hAnsi="Calibri"/>
                  <w:sz w:val="18"/>
                  <w:szCs w:val="18"/>
                </w:rPr>
                <w:t>Pediátrica</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26241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64" w:history="1">
              <w:r w:rsidR="00244032" w:rsidRPr="007B44F2">
                <w:rPr>
                  <w:rStyle w:val="Hipervnculo"/>
                  <w:rFonts w:ascii="Calibri" w:hAnsi="Calibri"/>
                  <w:sz w:val="18"/>
                  <w:szCs w:val="18"/>
                </w:rPr>
                <w:t xml:space="preserve">E.S.E. HOSPITAL </w:t>
              </w:r>
            </w:hyperlink>
            <w:r w:rsidR="00244032" w:rsidRPr="007B44F2">
              <w:rPr>
                <w:rFonts w:ascii="Calibri" w:hAnsi="Calibri"/>
                <w:sz w:val="18"/>
                <w:szCs w:val="18"/>
              </w:rPr>
              <w:t>JUAN PABLO II</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ARATOCA</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65" w:history="1">
              <w:r w:rsidR="00244032" w:rsidRPr="007B44F2">
                <w:rPr>
                  <w:rStyle w:val="Hipervnculo"/>
                  <w:rFonts w:ascii="Calibri" w:hAnsi="Calibri"/>
                  <w:sz w:val="18"/>
                  <w:szCs w:val="18"/>
                </w:rPr>
                <w:t>Adultos</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4</w:t>
            </w:r>
          </w:p>
        </w:tc>
      </w:tr>
      <w:tr w:rsidR="00244032" w:rsidRPr="0026241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66" w:history="1">
              <w:r w:rsidR="00244032" w:rsidRPr="007B44F2">
                <w:rPr>
                  <w:rStyle w:val="Hipervnculo"/>
                  <w:rFonts w:ascii="Calibri" w:hAnsi="Calibri"/>
                  <w:sz w:val="18"/>
                  <w:szCs w:val="18"/>
                </w:rPr>
                <w:t xml:space="preserve">E.S.E. HOSPITAL </w:t>
              </w:r>
            </w:hyperlink>
            <w:r w:rsidR="00244032" w:rsidRPr="007B44F2">
              <w:rPr>
                <w:rFonts w:ascii="Calibri" w:hAnsi="Calibri"/>
                <w:sz w:val="18"/>
                <w:szCs w:val="18"/>
              </w:rPr>
              <w:t>JUAN PABLO II</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ARATOCA</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67" w:history="1">
              <w:r w:rsidR="00244032" w:rsidRPr="007B44F2">
                <w:rPr>
                  <w:rStyle w:val="Hipervnculo"/>
                  <w:rFonts w:ascii="Calibri" w:hAnsi="Calibri"/>
                  <w:sz w:val="18"/>
                  <w:szCs w:val="18"/>
                </w:rPr>
                <w:t>Obstetricia</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26241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68" w:history="1">
              <w:r w:rsidR="00244032" w:rsidRPr="007B44F2">
                <w:rPr>
                  <w:rStyle w:val="Hipervnculo"/>
                  <w:rFonts w:ascii="Calibri" w:hAnsi="Calibri"/>
                  <w:sz w:val="18"/>
                  <w:szCs w:val="18"/>
                </w:rPr>
                <w:t xml:space="preserve">E.S.E. HOSPITAL </w:t>
              </w:r>
            </w:hyperlink>
            <w:r w:rsidR="00244032" w:rsidRPr="007B44F2">
              <w:rPr>
                <w:rFonts w:ascii="Calibri" w:hAnsi="Calibri"/>
                <w:sz w:val="18"/>
                <w:szCs w:val="18"/>
              </w:rPr>
              <w:t>JUAN PABLO II</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iCs/>
                <w:sz w:val="18"/>
                <w:szCs w:val="18"/>
              </w:rPr>
              <w:t>ARATOCA</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Salas de Parto</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69" w:history="1">
              <w:r w:rsidR="00244032" w:rsidRPr="007B44F2">
                <w:rPr>
                  <w:rStyle w:val="Hipervnculo"/>
                  <w:rFonts w:ascii="Calibri" w:hAnsi="Calibri"/>
                  <w:sz w:val="18"/>
                  <w:szCs w:val="18"/>
                </w:rPr>
                <w:t xml:space="preserve">E.S.E. HOSPITAL </w:t>
              </w:r>
            </w:hyperlink>
            <w:r w:rsidR="00244032" w:rsidRPr="007B44F2">
              <w:rPr>
                <w:rFonts w:ascii="Calibri" w:hAnsi="Calibri"/>
                <w:sz w:val="18"/>
                <w:szCs w:val="18"/>
              </w:rPr>
              <w:t>JUAN PABLO II</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BARICHARA</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70" w:history="1">
              <w:r w:rsidR="00244032" w:rsidRPr="007B44F2">
                <w:rPr>
                  <w:rStyle w:val="Hipervnculo"/>
                  <w:rFonts w:ascii="Calibri" w:hAnsi="Calibri"/>
                  <w:sz w:val="18"/>
                  <w:szCs w:val="18"/>
                </w:rPr>
                <w:t>Pediátrica</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3</w:t>
            </w:r>
          </w:p>
        </w:tc>
      </w:tr>
      <w:tr w:rsidR="00244032" w:rsidRPr="0026241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71" w:history="1">
              <w:r w:rsidR="00244032" w:rsidRPr="007B44F2">
                <w:rPr>
                  <w:rStyle w:val="Hipervnculo"/>
                  <w:rFonts w:ascii="Calibri" w:hAnsi="Calibri"/>
                  <w:sz w:val="18"/>
                  <w:szCs w:val="18"/>
                </w:rPr>
                <w:t xml:space="preserve">E.S.E. HOSPITAL </w:t>
              </w:r>
            </w:hyperlink>
            <w:r w:rsidR="00244032" w:rsidRPr="007B44F2">
              <w:rPr>
                <w:rFonts w:ascii="Calibri" w:hAnsi="Calibri"/>
                <w:sz w:val="18"/>
                <w:szCs w:val="18"/>
              </w:rPr>
              <w:t>JUAN PABLO II</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BARICHARA</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72" w:history="1">
              <w:r w:rsidR="00244032" w:rsidRPr="007B44F2">
                <w:rPr>
                  <w:rStyle w:val="Hipervnculo"/>
                  <w:rFonts w:ascii="Calibri" w:hAnsi="Calibri"/>
                  <w:sz w:val="18"/>
                  <w:szCs w:val="18"/>
                </w:rPr>
                <w:t>Adultos</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10</w:t>
            </w:r>
          </w:p>
        </w:tc>
      </w:tr>
      <w:tr w:rsidR="00244032" w:rsidRPr="0026241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73" w:history="1">
              <w:r w:rsidR="00244032" w:rsidRPr="007B44F2">
                <w:rPr>
                  <w:rStyle w:val="Hipervnculo"/>
                  <w:rFonts w:ascii="Calibri" w:hAnsi="Calibri"/>
                  <w:sz w:val="18"/>
                  <w:szCs w:val="18"/>
                </w:rPr>
                <w:t xml:space="preserve">E.S.E. HOSPITAL </w:t>
              </w:r>
            </w:hyperlink>
            <w:r w:rsidR="00244032" w:rsidRPr="007B44F2">
              <w:rPr>
                <w:rFonts w:ascii="Calibri" w:hAnsi="Calibri"/>
                <w:sz w:val="18"/>
                <w:szCs w:val="18"/>
              </w:rPr>
              <w:t>JUAN PABLO II</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BARICHARA</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74" w:history="1">
              <w:r w:rsidR="00244032" w:rsidRPr="007B44F2">
                <w:rPr>
                  <w:rStyle w:val="Hipervnculo"/>
                  <w:rFonts w:ascii="Calibri" w:hAnsi="Calibri"/>
                  <w:sz w:val="18"/>
                  <w:szCs w:val="18"/>
                </w:rPr>
                <w:t>Obstetricia</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26241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75" w:history="1">
              <w:r w:rsidR="00244032" w:rsidRPr="007B44F2">
                <w:rPr>
                  <w:rStyle w:val="Hipervnculo"/>
                  <w:rFonts w:ascii="Calibri" w:hAnsi="Calibri"/>
                  <w:sz w:val="18"/>
                  <w:szCs w:val="18"/>
                </w:rPr>
                <w:t xml:space="preserve">E.S.E. HOSPITAL </w:t>
              </w:r>
            </w:hyperlink>
            <w:r w:rsidR="00244032" w:rsidRPr="007B44F2">
              <w:rPr>
                <w:rFonts w:ascii="Calibri" w:hAnsi="Calibri"/>
                <w:sz w:val="18"/>
                <w:szCs w:val="18"/>
              </w:rPr>
              <w:t>JUAN PABLO II</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BARICHARA</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Salas de Parto</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sz w:val="18"/>
                <w:szCs w:val="18"/>
              </w:rPr>
              <w:t>E.S.E. CENTRO DE SALUD SAN PEDRO</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CABRERA</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76" w:history="1">
              <w:r w:rsidR="00244032" w:rsidRPr="007B44F2">
                <w:rPr>
                  <w:rStyle w:val="Hipervnculo"/>
                  <w:rFonts w:ascii="Calibri" w:hAnsi="Calibri"/>
                  <w:sz w:val="18"/>
                  <w:szCs w:val="18"/>
                </w:rPr>
                <w:t>Obstetricia</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sz w:val="18"/>
                <w:szCs w:val="18"/>
              </w:rPr>
              <w:t>E.S.E. CENTRO DE SALUD SAN PEDRO</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CABRERA</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Salas de Parto</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CEPITA</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CEPITA</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77" w:history="1">
              <w:r w:rsidR="00244032" w:rsidRPr="007B44F2">
                <w:rPr>
                  <w:rStyle w:val="Hipervnculo"/>
                  <w:rFonts w:ascii="Calibri" w:hAnsi="Calibri"/>
                  <w:sz w:val="18"/>
                  <w:szCs w:val="18"/>
                </w:rPr>
                <w:t>Obstetricia</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26241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CEPITA</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CEPITA</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Salas de Parto</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CENTRO DE SALUD COROMORO</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COROMORO</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78" w:history="1">
              <w:r w:rsidR="00244032" w:rsidRPr="007B44F2">
                <w:rPr>
                  <w:rStyle w:val="Hipervnculo"/>
                  <w:rFonts w:ascii="Calibri" w:hAnsi="Calibri"/>
                  <w:sz w:val="18"/>
                  <w:szCs w:val="18"/>
                </w:rPr>
                <w:t>Pediátrica</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CENTRO DE SALUD COROMORO</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COROMORO</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79" w:history="1">
              <w:r w:rsidR="00244032" w:rsidRPr="007B44F2">
                <w:rPr>
                  <w:rStyle w:val="Hipervnculo"/>
                  <w:rFonts w:ascii="Calibri" w:hAnsi="Calibri"/>
                  <w:sz w:val="18"/>
                  <w:szCs w:val="18"/>
                </w:rPr>
                <w:t>Adultos</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3</w:t>
            </w:r>
          </w:p>
        </w:tc>
      </w:tr>
      <w:tr w:rsidR="00244032" w:rsidRPr="00EC0A2E"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CENTRO DE SALUD COROMORO</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COROMORO</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80" w:history="1">
              <w:r w:rsidR="00244032" w:rsidRPr="007B44F2">
                <w:rPr>
                  <w:rStyle w:val="Hipervnculo"/>
                  <w:rFonts w:ascii="Calibri" w:hAnsi="Calibri"/>
                  <w:sz w:val="18"/>
                  <w:szCs w:val="18"/>
                </w:rPr>
                <w:t>Obstetricia</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EC0A2E"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CENTRO DE SALUD COROMORO</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COROMORO</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Salas de Parto</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EC0A2E"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sz w:val="18"/>
                <w:szCs w:val="18"/>
              </w:rPr>
              <w:t>E.S.E. HOSPITAL SAN ROQUE</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CURITI</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81" w:history="1">
              <w:r w:rsidR="00244032" w:rsidRPr="007B44F2">
                <w:rPr>
                  <w:rStyle w:val="Hipervnculo"/>
                  <w:rFonts w:ascii="Calibri" w:hAnsi="Calibri"/>
                  <w:sz w:val="18"/>
                  <w:szCs w:val="18"/>
                </w:rPr>
                <w:t>Pediátrica</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EC0A2E"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HOSPITAL SAN ROQUE</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CURITI</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82" w:history="1">
              <w:r w:rsidR="00244032" w:rsidRPr="007B44F2">
                <w:rPr>
                  <w:rStyle w:val="Hipervnculo"/>
                  <w:rFonts w:ascii="Calibri" w:hAnsi="Calibri"/>
                  <w:sz w:val="18"/>
                  <w:szCs w:val="18"/>
                </w:rPr>
                <w:t>Adultos</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6</w:t>
            </w:r>
          </w:p>
        </w:tc>
      </w:tr>
      <w:tr w:rsidR="00244032" w:rsidRPr="00EC0A2E"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HOSPITAL SAN ROQUE</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CURITI</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83" w:history="1">
              <w:r w:rsidR="00244032" w:rsidRPr="007B44F2">
                <w:rPr>
                  <w:rStyle w:val="Hipervnculo"/>
                  <w:rFonts w:ascii="Calibri" w:hAnsi="Calibri"/>
                  <w:sz w:val="18"/>
                  <w:szCs w:val="18"/>
                </w:rPr>
                <w:t>Obstetricia</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EC0A2E"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sz w:val="18"/>
                <w:szCs w:val="18"/>
              </w:rPr>
            </w:pPr>
            <w:r w:rsidRPr="007B44F2">
              <w:rPr>
                <w:rFonts w:ascii="Calibri" w:hAnsi="Calibri"/>
                <w:sz w:val="18"/>
                <w:szCs w:val="18"/>
              </w:rPr>
              <w:t>E.S.E. HOSPITAL SAN ROQUE</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sz w:val="18"/>
                <w:szCs w:val="18"/>
              </w:rPr>
            </w:pPr>
            <w:r w:rsidRPr="007B44F2">
              <w:rPr>
                <w:rFonts w:ascii="Calibri" w:hAnsi="Calibri"/>
                <w:sz w:val="18"/>
                <w:szCs w:val="18"/>
              </w:rPr>
              <w:t>CURITI</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Salas de Parto</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7B44F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sz w:val="18"/>
                <w:szCs w:val="18"/>
              </w:rPr>
              <w:t>E.S.E. HOSPITAL LUIS CARLOS GALAN SARMIENTO</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CHARALA</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84" w:history="1">
              <w:r w:rsidR="00244032" w:rsidRPr="007B44F2">
                <w:rPr>
                  <w:rStyle w:val="Hipervnculo"/>
                  <w:rFonts w:ascii="Calibri" w:hAnsi="Calibri"/>
                  <w:sz w:val="18"/>
                  <w:szCs w:val="18"/>
                </w:rPr>
                <w:t>Pediátrica</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7B44F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HOSPITAL LUIS CARLOS GALAN SARMIENTO</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CHARALA</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85" w:history="1">
              <w:r w:rsidR="00244032" w:rsidRPr="007B44F2">
                <w:rPr>
                  <w:rStyle w:val="Hipervnculo"/>
                  <w:rFonts w:ascii="Calibri" w:hAnsi="Calibri"/>
                  <w:sz w:val="18"/>
                  <w:szCs w:val="18"/>
                </w:rPr>
                <w:t>Adultos</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7B44F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HOSPITAL LUIS CARLOS GALAN SARMIENTO</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CHARALA</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86" w:history="1">
              <w:r w:rsidR="00244032" w:rsidRPr="007B44F2">
                <w:rPr>
                  <w:rStyle w:val="Hipervnculo"/>
                  <w:rFonts w:ascii="Calibri" w:hAnsi="Calibri"/>
                  <w:sz w:val="18"/>
                  <w:szCs w:val="18"/>
                </w:rPr>
                <w:t>Obstetricia</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7B44F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HOSPITAL LUIS CARLOS GALAN SARMIENTO</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CHARALA</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Salas de Parto</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7B44F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CENTRO DE SALUD</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ENCINO</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87" w:history="1">
              <w:r w:rsidR="00244032" w:rsidRPr="007B44F2">
                <w:rPr>
                  <w:rStyle w:val="Hipervnculo"/>
                  <w:rFonts w:ascii="Calibri" w:hAnsi="Calibri"/>
                  <w:sz w:val="18"/>
                  <w:szCs w:val="18"/>
                </w:rPr>
                <w:t>Pediátrica</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7B44F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CENTRO DE SALUD</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ENCINO</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88" w:history="1">
              <w:r w:rsidR="00244032" w:rsidRPr="007B44F2">
                <w:rPr>
                  <w:rStyle w:val="Hipervnculo"/>
                  <w:rFonts w:ascii="Calibri" w:hAnsi="Calibri"/>
                  <w:sz w:val="18"/>
                  <w:szCs w:val="18"/>
                </w:rPr>
                <w:t>Adultos</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4</w:t>
            </w:r>
          </w:p>
        </w:tc>
      </w:tr>
      <w:tr w:rsidR="00244032" w:rsidRPr="007B44F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CENTRO DE SALUD</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ENCINO</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Salas de Parto</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7B44F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HOSPITAL SAN PEDRO CLAVER</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MOGOTES</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Salas de Quirófano</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7B44F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HOSPITAL SAN PEDRO CLAVER</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MOGOTES</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Salas de Parto</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7B44F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sz w:val="18"/>
                <w:szCs w:val="18"/>
              </w:rPr>
              <w:t>E.S.E. OCAMONTE</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OCAMONTE</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89" w:history="1">
              <w:r w:rsidR="00244032" w:rsidRPr="007B44F2">
                <w:rPr>
                  <w:rStyle w:val="Hipervnculo"/>
                  <w:rFonts w:ascii="Calibri" w:hAnsi="Calibri"/>
                  <w:sz w:val="18"/>
                  <w:szCs w:val="18"/>
                </w:rPr>
                <w:t>Obstetricia</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7B44F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sz w:val="18"/>
                <w:szCs w:val="18"/>
              </w:rPr>
              <w:t>E.S.E. OCAMONTE</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OCAMONTE</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Salas de Parto</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7B44F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HOSPITAL SAN VICENTE DE PAUL</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ONZAGA</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90" w:history="1">
              <w:r w:rsidR="00244032" w:rsidRPr="007B44F2">
                <w:rPr>
                  <w:rStyle w:val="Hipervnculo"/>
                  <w:rFonts w:ascii="Calibri" w:hAnsi="Calibri"/>
                  <w:sz w:val="18"/>
                  <w:szCs w:val="18"/>
                </w:rPr>
                <w:t>Pediátrica</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3</w:t>
            </w:r>
          </w:p>
        </w:tc>
      </w:tr>
      <w:tr w:rsidR="00244032" w:rsidRPr="007B44F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HOSPITAL SAN VICENTE DE PAUL</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ONZAGA</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91" w:history="1">
              <w:r w:rsidR="00244032" w:rsidRPr="007B44F2">
                <w:rPr>
                  <w:rStyle w:val="Hipervnculo"/>
                  <w:rFonts w:ascii="Calibri" w:hAnsi="Calibri"/>
                  <w:sz w:val="18"/>
                  <w:szCs w:val="18"/>
                </w:rPr>
                <w:t>Adultos</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8</w:t>
            </w:r>
          </w:p>
        </w:tc>
      </w:tr>
      <w:tr w:rsidR="00244032" w:rsidRPr="007B44F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HOSPITAL SAN VICENTE DE PAUL</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ONZAGA</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92" w:history="1">
              <w:r w:rsidR="00244032" w:rsidRPr="007B44F2">
                <w:rPr>
                  <w:rStyle w:val="Hipervnculo"/>
                  <w:rFonts w:ascii="Calibri" w:hAnsi="Calibri"/>
                  <w:sz w:val="18"/>
                  <w:szCs w:val="18"/>
                </w:rPr>
                <w:t>Obstetricia</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4</w:t>
            </w:r>
          </w:p>
        </w:tc>
      </w:tr>
      <w:tr w:rsidR="00244032" w:rsidRPr="007B44F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HOSPITAL SAN VICENTE DE PAUL</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ONZAGA</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Salas de Parto</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7B44F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CENTRO DE SALUD</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PARAMO</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93" w:history="1">
              <w:r w:rsidR="00244032" w:rsidRPr="007B44F2">
                <w:rPr>
                  <w:rStyle w:val="Hipervnculo"/>
                  <w:rFonts w:ascii="Calibri" w:hAnsi="Calibri"/>
                  <w:sz w:val="18"/>
                  <w:szCs w:val="18"/>
                </w:rPr>
                <w:t>Obstetricia</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7B44F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CENTRO DE SALUD</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PARAMO</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Salas de Parto</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7B44F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HOSPITAL INTEGRADO SAN JOAQUIN</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SAN JOAQUIN</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94" w:history="1">
              <w:r w:rsidR="00244032" w:rsidRPr="007B44F2">
                <w:rPr>
                  <w:rStyle w:val="Hipervnculo"/>
                  <w:rFonts w:ascii="Calibri" w:hAnsi="Calibri"/>
                  <w:sz w:val="18"/>
                  <w:szCs w:val="18"/>
                </w:rPr>
                <w:t>Pediátrica</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7B44F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HOSPITAL INTEGRADO SAN JOAQUIN</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SAN JOAQUIN</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95" w:history="1">
              <w:r w:rsidR="00244032" w:rsidRPr="007B44F2">
                <w:rPr>
                  <w:rStyle w:val="Hipervnculo"/>
                  <w:rFonts w:ascii="Calibri" w:hAnsi="Calibri"/>
                  <w:sz w:val="18"/>
                  <w:szCs w:val="18"/>
                </w:rPr>
                <w:t>Adultos</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6</w:t>
            </w:r>
          </w:p>
        </w:tc>
      </w:tr>
      <w:tr w:rsidR="00244032" w:rsidRPr="007B44F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HOSPITAL INTEGRADO SAN JOAQUIN</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SAN JOAQUIN</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96" w:history="1">
              <w:r w:rsidR="00244032" w:rsidRPr="007B44F2">
                <w:rPr>
                  <w:rStyle w:val="Hipervnculo"/>
                  <w:rFonts w:ascii="Calibri" w:hAnsi="Calibri"/>
                  <w:sz w:val="18"/>
                  <w:szCs w:val="18"/>
                </w:rPr>
                <w:t>Obstetricia</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7B44F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HOSPITAL INTEGRADO SAN JOAQUIN</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SAN JOAQUIN</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Salas de Parto</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7B44F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233978" w:rsidRDefault="00244032" w:rsidP="00244032">
            <w:pPr>
              <w:jc w:val="center"/>
              <w:rPr>
                <w:rFonts w:ascii="Calibri" w:hAnsi="Calibri"/>
                <w:sz w:val="18"/>
                <w:szCs w:val="18"/>
                <w:lang w:val="en-US"/>
              </w:rPr>
            </w:pPr>
            <w:r w:rsidRPr="00233978">
              <w:rPr>
                <w:rFonts w:ascii="Calibri" w:hAnsi="Calibri"/>
                <w:sz w:val="18"/>
                <w:szCs w:val="18"/>
                <w:lang w:val="en-US"/>
              </w:rPr>
              <w:t>E.S.E. HOSPITAL SAN JOSE</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VALLE DE SAN JOSE</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97" w:history="1">
              <w:r w:rsidR="00244032" w:rsidRPr="007B44F2">
                <w:rPr>
                  <w:rStyle w:val="Hipervnculo"/>
                  <w:rFonts w:ascii="Calibri" w:hAnsi="Calibri"/>
                  <w:sz w:val="18"/>
                  <w:szCs w:val="18"/>
                </w:rPr>
                <w:t>Pediátrica</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7B44F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233978" w:rsidRDefault="00244032" w:rsidP="00244032">
            <w:pPr>
              <w:jc w:val="center"/>
              <w:rPr>
                <w:rFonts w:ascii="Calibri" w:hAnsi="Calibri"/>
                <w:sz w:val="18"/>
                <w:szCs w:val="18"/>
                <w:lang w:val="en-US"/>
              </w:rPr>
            </w:pPr>
            <w:r w:rsidRPr="00233978">
              <w:rPr>
                <w:rFonts w:ascii="Calibri" w:hAnsi="Calibri"/>
                <w:sz w:val="18"/>
                <w:szCs w:val="18"/>
                <w:lang w:val="en-US"/>
              </w:rPr>
              <w:t>E.S.E. HOSPITAL SAN JOSE</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VALLE DE SAN JOSE</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98" w:history="1">
              <w:r w:rsidR="00244032" w:rsidRPr="007B44F2">
                <w:rPr>
                  <w:rStyle w:val="Hipervnculo"/>
                  <w:rFonts w:ascii="Calibri" w:hAnsi="Calibri"/>
                  <w:sz w:val="18"/>
                  <w:szCs w:val="18"/>
                </w:rPr>
                <w:t>Adultos</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6</w:t>
            </w:r>
          </w:p>
        </w:tc>
      </w:tr>
      <w:tr w:rsidR="00244032" w:rsidRPr="007B44F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233978" w:rsidRDefault="00244032" w:rsidP="00244032">
            <w:pPr>
              <w:jc w:val="center"/>
              <w:rPr>
                <w:rFonts w:ascii="Calibri" w:hAnsi="Calibri"/>
                <w:sz w:val="18"/>
                <w:szCs w:val="18"/>
                <w:lang w:val="en-US"/>
              </w:rPr>
            </w:pPr>
            <w:r w:rsidRPr="00233978">
              <w:rPr>
                <w:rFonts w:ascii="Calibri" w:hAnsi="Calibri"/>
                <w:sz w:val="18"/>
                <w:szCs w:val="18"/>
                <w:lang w:val="en-US"/>
              </w:rPr>
              <w:lastRenderedPageBreak/>
              <w:t>E.S.E. HOSPITAL SAN JOSE</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VALLE DE SAN JOSE</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499" w:history="1">
              <w:r w:rsidR="00244032" w:rsidRPr="007B44F2">
                <w:rPr>
                  <w:rStyle w:val="Hipervnculo"/>
                  <w:rFonts w:ascii="Calibri" w:hAnsi="Calibri"/>
                  <w:sz w:val="18"/>
                  <w:szCs w:val="18"/>
                </w:rPr>
                <w:t>Obstetricia</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7B44F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233978" w:rsidRDefault="00244032" w:rsidP="00244032">
            <w:pPr>
              <w:jc w:val="center"/>
              <w:rPr>
                <w:rFonts w:ascii="Calibri" w:hAnsi="Calibri"/>
                <w:sz w:val="18"/>
                <w:szCs w:val="18"/>
                <w:lang w:val="en-US"/>
              </w:rPr>
            </w:pPr>
            <w:r w:rsidRPr="00233978">
              <w:rPr>
                <w:rFonts w:ascii="Calibri" w:hAnsi="Calibri"/>
                <w:sz w:val="18"/>
                <w:szCs w:val="18"/>
                <w:lang w:val="en-US"/>
              </w:rPr>
              <w:t>E.S.E. HOSPITAL SAN JOSE</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VALLE DE SAN JOSE</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Salas de Parto</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7B44F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sz w:val="18"/>
                <w:szCs w:val="18"/>
              </w:rPr>
              <w:t>E.S.E. CENTRO DE SALUD CAMILO RUEDA</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VILLANUEVA</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00" w:history="1">
              <w:r w:rsidR="00244032" w:rsidRPr="007B44F2">
                <w:rPr>
                  <w:rStyle w:val="Hipervnculo"/>
                  <w:rFonts w:ascii="Calibri" w:hAnsi="Calibri"/>
                  <w:sz w:val="18"/>
                  <w:szCs w:val="18"/>
                </w:rPr>
                <w:t>Pediátrica</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3</w:t>
            </w:r>
          </w:p>
        </w:tc>
      </w:tr>
      <w:tr w:rsidR="00244032" w:rsidRPr="007B44F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CENTRO DE SALUD CAMILO RUEDA</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VILLANUEVA</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01" w:history="1">
              <w:r w:rsidR="00244032" w:rsidRPr="007B44F2">
                <w:rPr>
                  <w:rStyle w:val="Hipervnculo"/>
                  <w:rFonts w:ascii="Calibri" w:hAnsi="Calibri"/>
                  <w:sz w:val="18"/>
                  <w:szCs w:val="18"/>
                </w:rPr>
                <w:t>Adultos</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7</w:t>
            </w:r>
          </w:p>
        </w:tc>
      </w:tr>
      <w:tr w:rsidR="00244032" w:rsidRPr="007B44F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CENTRO DE SALUD CAMILO RUEDA</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VILLANUEVA</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02" w:history="1">
              <w:r w:rsidR="00244032" w:rsidRPr="007B44F2">
                <w:rPr>
                  <w:rStyle w:val="Hipervnculo"/>
                  <w:rFonts w:ascii="Calibri" w:hAnsi="Calibri"/>
                  <w:sz w:val="18"/>
                  <w:szCs w:val="18"/>
                </w:rPr>
                <w:t>Obstetricia</w:t>
              </w:r>
            </w:hyperlink>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3</w:t>
            </w:r>
          </w:p>
        </w:tc>
      </w:tr>
      <w:tr w:rsidR="00244032" w:rsidRPr="007B44F2" w:rsidTr="00244032">
        <w:trPr>
          <w:trHeight w:val="300"/>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CENTRO DE SALUD CAMILO RUEDA</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VILLANUEVA</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6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Salas de Parto</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bl>
    <w:p w:rsidR="00244032" w:rsidRDefault="00244032" w:rsidP="00244032"/>
    <w:p w:rsidR="00244032" w:rsidRDefault="00244032" w:rsidP="00244032"/>
    <w:tbl>
      <w:tblPr>
        <w:tblW w:w="9441" w:type="dxa"/>
        <w:jc w:val="center"/>
        <w:tblCellMar>
          <w:left w:w="70" w:type="dxa"/>
          <w:right w:w="70" w:type="dxa"/>
        </w:tblCellMar>
        <w:tblLook w:val="04A0" w:firstRow="1" w:lastRow="0" w:firstColumn="1" w:lastColumn="0" w:noHBand="0" w:noVBand="1"/>
      </w:tblPr>
      <w:tblGrid>
        <w:gridCol w:w="3792"/>
        <w:gridCol w:w="1689"/>
        <w:gridCol w:w="1338"/>
        <w:gridCol w:w="1488"/>
        <w:gridCol w:w="1134"/>
      </w:tblGrid>
      <w:tr w:rsidR="00244032" w:rsidRPr="00EC0A2E" w:rsidTr="00244032">
        <w:trPr>
          <w:trHeight w:val="300"/>
          <w:jc w:val="center"/>
        </w:trPr>
        <w:tc>
          <w:tcPr>
            <w:tcW w:w="3792" w:type="dxa"/>
            <w:shd w:val="clear" w:color="auto" w:fill="FFFFFF"/>
            <w:noWrap/>
            <w:vAlign w:val="bottom"/>
            <w:hideMark/>
          </w:tcPr>
          <w:p w:rsidR="00244032" w:rsidRPr="00810743" w:rsidRDefault="00244032" w:rsidP="00244032">
            <w:pPr>
              <w:jc w:val="center"/>
              <w:rPr>
                <w:b/>
              </w:rPr>
            </w:pPr>
            <w:r>
              <w:rPr>
                <w:b/>
              </w:rPr>
              <w:t xml:space="preserve">                                                          </w:t>
            </w:r>
            <w:r w:rsidRPr="00810743">
              <w:rPr>
                <w:b/>
              </w:rPr>
              <w:t>PROVINCIA COMUNERA</w:t>
            </w:r>
          </w:p>
          <w:p w:rsidR="00244032" w:rsidRDefault="00244032" w:rsidP="00244032">
            <w:pPr>
              <w:jc w:val="center"/>
              <w:rPr>
                <w:b/>
                <w:sz w:val="20"/>
                <w:szCs w:val="20"/>
              </w:rPr>
            </w:pPr>
          </w:p>
          <w:p w:rsidR="00244032" w:rsidRPr="003E4C91" w:rsidRDefault="00244032" w:rsidP="00244032">
            <w:pPr>
              <w:jc w:val="center"/>
              <w:rPr>
                <w:b/>
                <w:sz w:val="20"/>
                <w:szCs w:val="20"/>
              </w:rPr>
            </w:pPr>
          </w:p>
          <w:p w:rsidR="00244032" w:rsidRDefault="00244032" w:rsidP="00244032">
            <w:pPr>
              <w:jc w:val="left"/>
            </w:pPr>
          </w:p>
        </w:tc>
        <w:tc>
          <w:tcPr>
            <w:tcW w:w="1689" w:type="dxa"/>
            <w:shd w:val="clear" w:color="auto" w:fill="FFFFFF"/>
            <w:vAlign w:val="bottom"/>
          </w:tcPr>
          <w:p w:rsidR="00244032" w:rsidRDefault="00244032" w:rsidP="00244032">
            <w:pPr>
              <w:jc w:val="center"/>
            </w:pPr>
          </w:p>
        </w:tc>
        <w:tc>
          <w:tcPr>
            <w:tcW w:w="1338" w:type="dxa"/>
            <w:shd w:val="clear" w:color="auto" w:fill="FFFFFF"/>
            <w:noWrap/>
            <w:vAlign w:val="bottom"/>
            <w:hideMark/>
          </w:tcPr>
          <w:p w:rsidR="00244032" w:rsidRDefault="00244032" w:rsidP="00244032">
            <w:pPr>
              <w:jc w:val="center"/>
            </w:pPr>
          </w:p>
        </w:tc>
        <w:tc>
          <w:tcPr>
            <w:tcW w:w="1488" w:type="dxa"/>
            <w:shd w:val="clear" w:color="auto" w:fill="FFFFFF"/>
            <w:noWrap/>
            <w:vAlign w:val="bottom"/>
            <w:hideMark/>
          </w:tcPr>
          <w:p w:rsidR="00244032" w:rsidRPr="004F2DF5" w:rsidRDefault="00244032" w:rsidP="00244032">
            <w:pPr>
              <w:jc w:val="left"/>
              <w:rPr>
                <w:rFonts w:ascii="Calibri" w:hAnsi="Calibri"/>
                <w:sz w:val="20"/>
                <w:szCs w:val="20"/>
              </w:rPr>
            </w:pPr>
          </w:p>
        </w:tc>
        <w:tc>
          <w:tcPr>
            <w:tcW w:w="1134" w:type="dxa"/>
            <w:shd w:val="clear" w:color="auto" w:fill="FFFFFF"/>
            <w:vAlign w:val="bottom"/>
            <w:hideMark/>
          </w:tcPr>
          <w:p w:rsidR="00244032" w:rsidRPr="00EC0A2E" w:rsidRDefault="00244032" w:rsidP="00244032">
            <w:pPr>
              <w:tabs>
                <w:tab w:val="clear" w:pos="2977"/>
              </w:tabs>
              <w:jc w:val="center"/>
              <w:rPr>
                <w:rFonts w:ascii="Calibri" w:hAnsi="Calibri" w:cs="Times New Roman"/>
                <w:sz w:val="20"/>
                <w:szCs w:val="20"/>
                <w:lang w:val="es-ES"/>
              </w:rPr>
            </w:pPr>
          </w:p>
        </w:tc>
      </w:tr>
      <w:tr w:rsidR="00244032" w:rsidRPr="004F2DF5"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44032" w:rsidRPr="00FA17CF" w:rsidRDefault="00244032" w:rsidP="00244032">
            <w:pPr>
              <w:jc w:val="center"/>
              <w:rPr>
                <w:rFonts w:ascii="Calibri" w:hAnsi="Calibri"/>
                <w:b/>
                <w:sz w:val="20"/>
                <w:szCs w:val="20"/>
              </w:rPr>
            </w:pPr>
            <w:r w:rsidRPr="00FA17CF">
              <w:rPr>
                <w:rFonts w:ascii="Calibri" w:hAnsi="Calibri"/>
                <w:b/>
                <w:sz w:val="20"/>
                <w:szCs w:val="20"/>
              </w:rPr>
              <w:t>INSTITUCION</w:t>
            </w:r>
          </w:p>
        </w:tc>
        <w:tc>
          <w:tcPr>
            <w:tcW w:w="1689" w:type="dxa"/>
            <w:tcBorders>
              <w:top w:val="single" w:sz="4" w:space="0" w:color="auto"/>
              <w:left w:val="single" w:sz="4" w:space="0" w:color="auto"/>
              <w:bottom w:val="single" w:sz="4" w:space="0" w:color="auto"/>
              <w:right w:val="single" w:sz="4" w:space="0" w:color="auto"/>
            </w:tcBorders>
            <w:shd w:val="clear" w:color="auto" w:fill="F2F2F2"/>
            <w:vAlign w:val="center"/>
          </w:tcPr>
          <w:p w:rsidR="00244032" w:rsidRPr="00FA17CF" w:rsidRDefault="00244032" w:rsidP="00244032">
            <w:pPr>
              <w:jc w:val="center"/>
              <w:rPr>
                <w:rFonts w:ascii="Calibri" w:hAnsi="Calibri"/>
                <w:b/>
                <w:sz w:val="20"/>
                <w:szCs w:val="20"/>
              </w:rPr>
            </w:pPr>
            <w:r w:rsidRPr="00FA17CF">
              <w:rPr>
                <w:rFonts w:ascii="Calibri" w:hAnsi="Calibri"/>
                <w:b/>
                <w:sz w:val="20"/>
                <w:szCs w:val="20"/>
              </w:rPr>
              <w:t>MUNICIPIO</w:t>
            </w:r>
          </w:p>
        </w:tc>
        <w:tc>
          <w:tcPr>
            <w:tcW w:w="13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244032" w:rsidRPr="00FA17CF" w:rsidRDefault="00244032" w:rsidP="00244032">
            <w:pPr>
              <w:jc w:val="center"/>
              <w:rPr>
                <w:rFonts w:ascii="Calibri" w:hAnsi="Calibri"/>
                <w:b/>
                <w:sz w:val="20"/>
                <w:szCs w:val="20"/>
              </w:rPr>
            </w:pPr>
            <w:r w:rsidRPr="00FA17CF">
              <w:rPr>
                <w:rFonts w:ascii="Calibri" w:hAnsi="Calibri"/>
                <w:b/>
                <w:sz w:val="20"/>
                <w:szCs w:val="20"/>
              </w:rPr>
              <w:t>NIVEL DE</w:t>
            </w:r>
          </w:p>
          <w:p w:rsidR="00244032" w:rsidRPr="00FA17CF" w:rsidRDefault="00244032" w:rsidP="00244032">
            <w:pPr>
              <w:jc w:val="center"/>
              <w:rPr>
                <w:rFonts w:ascii="Calibri" w:hAnsi="Calibri"/>
                <w:b/>
                <w:sz w:val="20"/>
                <w:szCs w:val="20"/>
              </w:rPr>
            </w:pPr>
            <w:r w:rsidRPr="00FA17CF">
              <w:rPr>
                <w:rFonts w:ascii="Calibri" w:hAnsi="Calibri"/>
                <w:b/>
                <w:sz w:val="20"/>
                <w:szCs w:val="20"/>
              </w:rPr>
              <w:t>COMPLEJIDAD</w:t>
            </w:r>
          </w:p>
        </w:tc>
        <w:tc>
          <w:tcPr>
            <w:tcW w:w="148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44032" w:rsidRPr="00FA17CF" w:rsidRDefault="00244032" w:rsidP="00244032">
            <w:pPr>
              <w:jc w:val="center"/>
              <w:rPr>
                <w:rFonts w:ascii="Calibri" w:hAnsi="Calibri"/>
                <w:b/>
                <w:sz w:val="20"/>
                <w:szCs w:val="20"/>
              </w:rPr>
            </w:pPr>
            <w:r w:rsidRPr="00FA17CF">
              <w:rPr>
                <w:rFonts w:ascii="Calibri" w:hAnsi="Calibri"/>
                <w:b/>
                <w:sz w:val="20"/>
                <w:szCs w:val="20"/>
              </w:rPr>
              <w:t>SERVICIO</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bottom"/>
            <w:hideMark/>
          </w:tcPr>
          <w:p w:rsidR="00244032" w:rsidRPr="00FA17CF" w:rsidRDefault="00244032" w:rsidP="00244032">
            <w:pPr>
              <w:tabs>
                <w:tab w:val="clear" w:pos="2977"/>
              </w:tabs>
              <w:jc w:val="center"/>
              <w:rPr>
                <w:rFonts w:ascii="Calibri" w:hAnsi="Calibri" w:cs="Times New Roman"/>
                <w:b/>
                <w:sz w:val="20"/>
                <w:szCs w:val="20"/>
                <w:lang w:val="es-ES"/>
              </w:rPr>
            </w:pPr>
            <w:r w:rsidRPr="00FA17CF">
              <w:rPr>
                <w:rFonts w:ascii="Calibri" w:hAnsi="Calibri" w:cs="Times New Roman"/>
                <w:b/>
                <w:sz w:val="20"/>
                <w:szCs w:val="20"/>
                <w:lang w:val="es-ES"/>
              </w:rPr>
              <w:t>N° CAMAS</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HOSPITAL SAN ROQUE</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CHIMA</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03" w:history="1">
              <w:r w:rsidR="00244032" w:rsidRPr="007B44F2">
                <w:rPr>
                  <w:rStyle w:val="Hipervnculo"/>
                  <w:rFonts w:ascii="Calibri" w:hAnsi="Calibri"/>
                  <w:sz w:val="18"/>
                  <w:szCs w:val="18"/>
                </w:rPr>
                <w:t>Pediátrica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HOSPITAL SAN ROQUE</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CHIMA</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04" w:history="1">
              <w:r w:rsidR="00244032" w:rsidRPr="007B44F2">
                <w:rPr>
                  <w:rStyle w:val="Hipervnculo"/>
                  <w:rFonts w:ascii="Calibri" w:hAnsi="Calibri"/>
                  <w:sz w:val="18"/>
                  <w:szCs w:val="18"/>
                </w:rPr>
                <w:t>Adultos</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4</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HOSPITAL SAN ROQUE</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CHIMA</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05" w:history="1">
              <w:r w:rsidR="00244032" w:rsidRPr="007B44F2">
                <w:rPr>
                  <w:rStyle w:val="Hipervnculo"/>
                  <w:rFonts w:ascii="Calibri" w:hAnsi="Calibri"/>
                  <w:sz w:val="18"/>
                  <w:szCs w:val="18"/>
                </w:rPr>
                <w:t>Obstetricia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CENTRO DE SALUD SAN CAYETANO</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CONFINES</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06" w:history="1">
              <w:r w:rsidR="00244032" w:rsidRPr="007B44F2">
                <w:rPr>
                  <w:rStyle w:val="Hipervnculo"/>
                  <w:rFonts w:ascii="Calibri" w:hAnsi="Calibri"/>
                  <w:sz w:val="18"/>
                  <w:szCs w:val="18"/>
                </w:rPr>
                <w:t>Pediátrica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CENTRO DE SALUD SAN CAYETANO</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CONFINES</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07" w:history="1">
              <w:r w:rsidR="00244032" w:rsidRPr="007B44F2">
                <w:rPr>
                  <w:rStyle w:val="Hipervnculo"/>
                  <w:rFonts w:ascii="Calibri" w:hAnsi="Calibri"/>
                  <w:sz w:val="18"/>
                  <w:szCs w:val="18"/>
                </w:rPr>
                <w:t>Adultos</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CENTRO DE SALUD SAN CAYETANO</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CONFINES</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08" w:history="1">
              <w:r w:rsidR="00244032" w:rsidRPr="007B44F2">
                <w:rPr>
                  <w:rStyle w:val="Hipervnculo"/>
                  <w:rFonts w:ascii="Calibri" w:hAnsi="Calibri"/>
                  <w:sz w:val="18"/>
                  <w:szCs w:val="18"/>
                </w:rPr>
                <w:t>Obstetricia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CENTRO DE SALUD SAN CAYETANO</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CONFINES</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Salas de Parto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SANATORIO DE CONTRATACIÓN</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CONTRATACION</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09" w:history="1">
              <w:r w:rsidR="00244032" w:rsidRPr="007B44F2">
                <w:rPr>
                  <w:rStyle w:val="Hipervnculo"/>
                  <w:rFonts w:ascii="Calibri" w:hAnsi="Calibri"/>
                  <w:sz w:val="18"/>
                  <w:szCs w:val="18"/>
                </w:rPr>
                <w:t>Pediátrica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5</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SANATORIO DE CONTRATACIÓN</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CONTRATACION</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10" w:history="1">
              <w:r w:rsidR="00244032" w:rsidRPr="007B44F2">
                <w:rPr>
                  <w:rStyle w:val="Hipervnculo"/>
                  <w:rFonts w:ascii="Calibri" w:hAnsi="Calibri"/>
                  <w:sz w:val="18"/>
                  <w:szCs w:val="18"/>
                </w:rPr>
                <w:t>Adultos</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13</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SANATORIO DE CONTRATACIÓN</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CONTRATACION</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11" w:history="1">
              <w:r w:rsidR="00244032" w:rsidRPr="007B44F2">
                <w:rPr>
                  <w:rStyle w:val="Hipervnculo"/>
                  <w:rFonts w:ascii="Calibri" w:hAnsi="Calibri"/>
                  <w:sz w:val="18"/>
                  <w:szCs w:val="18"/>
                </w:rPr>
                <w:t>Obstetricia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4</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SANATORIO DE CONTRATACIÓN</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CONTRATACION</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Salas de Parto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CENTRO DE SALUD JUAN SOLERI</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EL GUACAMAYO</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12" w:history="1">
              <w:r w:rsidR="00244032" w:rsidRPr="007B44F2">
                <w:rPr>
                  <w:rStyle w:val="Hipervnculo"/>
                  <w:rFonts w:ascii="Calibri" w:hAnsi="Calibri"/>
                  <w:sz w:val="18"/>
                  <w:szCs w:val="18"/>
                </w:rPr>
                <w:t>Pediátrica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3</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CENTRO DE SALUD JUAN SOLERI</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EL GUACAMAYO</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13" w:history="1">
              <w:r w:rsidR="00244032" w:rsidRPr="007B44F2">
                <w:rPr>
                  <w:rStyle w:val="Hipervnculo"/>
                  <w:rFonts w:ascii="Calibri" w:hAnsi="Calibri"/>
                  <w:sz w:val="18"/>
                  <w:szCs w:val="18"/>
                </w:rPr>
                <w:t>Adultos</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4</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CENTRO DE SALUD JUAN SOLERI</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EL GUACAMAYO</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14" w:history="1">
              <w:r w:rsidR="00244032" w:rsidRPr="007B44F2">
                <w:rPr>
                  <w:rStyle w:val="Hipervnculo"/>
                  <w:rFonts w:ascii="Calibri" w:hAnsi="Calibri"/>
                  <w:sz w:val="18"/>
                  <w:szCs w:val="18"/>
                </w:rPr>
                <w:t>Obstetricia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CENTRO DE SALUD JUAN SOLERI</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EL GUACAMAYO</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cs="Times New Roman"/>
                <w:sz w:val="18"/>
                <w:szCs w:val="18"/>
                <w:lang w:val="es-ES"/>
              </w:rPr>
              <w:t>Salas de Parto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515" w:history="1">
              <w:r w:rsidR="00244032" w:rsidRPr="007B44F2">
                <w:rPr>
                  <w:rStyle w:val="Hipervnculo"/>
                  <w:rFonts w:ascii="Calibri" w:hAnsi="Calibri"/>
                  <w:sz w:val="18"/>
                  <w:szCs w:val="18"/>
                </w:rPr>
                <w:t>E.S.E. HOSPITAL SAN</w:t>
              </w:r>
            </w:hyperlink>
            <w:r w:rsidR="00244032" w:rsidRPr="007B44F2">
              <w:rPr>
                <w:rFonts w:ascii="Calibri" w:hAnsi="Calibri"/>
                <w:sz w:val="18"/>
                <w:szCs w:val="18"/>
              </w:rPr>
              <w:t xml:space="preserve"> JUAN DE DIOS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GALAN</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16" w:history="1">
              <w:r w:rsidR="00244032" w:rsidRPr="007B44F2">
                <w:rPr>
                  <w:rStyle w:val="Hipervnculo"/>
                  <w:rFonts w:ascii="Calibri" w:hAnsi="Calibri"/>
                  <w:sz w:val="18"/>
                  <w:szCs w:val="18"/>
                </w:rPr>
                <w:t>Pediátrica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517" w:history="1">
              <w:r w:rsidR="00244032" w:rsidRPr="007B44F2">
                <w:rPr>
                  <w:rStyle w:val="Hipervnculo"/>
                  <w:rFonts w:ascii="Calibri" w:hAnsi="Calibri"/>
                  <w:sz w:val="18"/>
                  <w:szCs w:val="18"/>
                </w:rPr>
                <w:t>E.S.E. HOSPITAL SAN</w:t>
              </w:r>
            </w:hyperlink>
            <w:r w:rsidR="00244032" w:rsidRPr="007B44F2">
              <w:rPr>
                <w:rFonts w:ascii="Calibri" w:hAnsi="Calibri"/>
                <w:sz w:val="18"/>
                <w:szCs w:val="18"/>
              </w:rPr>
              <w:t xml:space="preserve"> JUAN DE DIOS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GALAN</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18" w:history="1">
              <w:r w:rsidR="00244032" w:rsidRPr="007B44F2">
                <w:rPr>
                  <w:rStyle w:val="Hipervnculo"/>
                  <w:rFonts w:ascii="Calibri" w:hAnsi="Calibri"/>
                  <w:sz w:val="18"/>
                  <w:szCs w:val="18"/>
                </w:rPr>
                <w:t>Adultos</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519" w:history="1">
              <w:r w:rsidR="00244032" w:rsidRPr="007B44F2">
                <w:rPr>
                  <w:rStyle w:val="Hipervnculo"/>
                  <w:rFonts w:ascii="Calibri" w:hAnsi="Calibri"/>
                  <w:sz w:val="18"/>
                  <w:szCs w:val="18"/>
                </w:rPr>
                <w:t>E.S.E. HOSPITAL SAN</w:t>
              </w:r>
            </w:hyperlink>
            <w:r w:rsidR="00244032" w:rsidRPr="007B44F2">
              <w:rPr>
                <w:rFonts w:ascii="Calibri" w:hAnsi="Calibri"/>
                <w:sz w:val="18"/>
                <w:szCs w:val="18"/>
              </w:rPr>
              <w:t xml:space="preserve"> JUAN DE DIOS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GALAN</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20" w:history="1">
              <w:r w:rsidR="00244032" w:rsidRPr="007B44F2">
                <w:rPr>
                  <w:rStyle w:val="Hipervnculo"/>
                  <w:rFonts w:ascii="Calibri" w:hAnsi="Calibri"/>
                  <w:sz w:val="18"/>
                  <w:szCs w:val="18"/>
                </w:rPr>
                <w:t>Obstetricia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tabs>
                <w:tab w:val="clear" w:pos="2977"/>
              </w:tabs>
              <w:jc w:val="center"/>
              <w:rPr>
                <w:rFonts w:ascii="Calibri" w:hAnsi="Calibri" w:cs="Times New Roman"/>
                <w:sz w:val="18"/>
                <w:szCs w:val="18"/>
                <w:lang w:val="es-ES"/>
              </w:rPr>
            </w:pPr>
            <w:hyperlink r:id="rId521" w:history="1">
              <w:r w:rsidR="00244032" w:rsidRPr="007B44F2">
                <w:rPr>
                  <w:rStyle w:val="Hipervnculo"/>
                  <w:rFonts w:ascii="Calibri" w:hAnsi="Calibri"/>
                  <w:sz w:val="18"/>
                  <w:szCs w:val="18"/>
                </w:rPr>
                <w:t>E.S.E. HOSPITAL SAN</w:t>
              </w:r>
            </w:hyperlink>
            <w:r w:rsidR="00244032" w:rsidRPr="007B44F2">
              <w:rPr>
                <w:rFonts w:ascii="Calibri" w:hAnsi="Calibri"/>
                <w:sz w:val="18"/>
                <w:szCs w:val="18"/>
              </w:rPr>
              <w:t xml:space="preserve"> JUAN DE DIOS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GALAN</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cs="Times New Roman"/>
                <w:sz w:val="18"/>
                <w:szCs w:val="18"/>
                <w:lang w:val="es-ES"/>
              </w:rPr>
            </w:pPr>
            <w:r w:rsidRPr="007B44F2">
              <w:rPr>
                <w:rFonts w:ascii="Calibri" w:hAnsi="Calibri" w:cs="Times New Roman"/>
                <w:sz w:val="18"/>
                <w:szCs w:val="18"/>
                <w:lang w:val="es-ES"/>
              </w:rPr>
              <w:t>Salas de Parto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CENTRO</w:t>
            </w:r>
            <w:r>
              <w:rPr>
                <w:rFonts w:ascii="Calibri" w:hAnsi="Calibri"/>
                <w:sz w:val="18"/>
                <w:szCs w:val="18"/>
              </w:rPr>
              <w:t xml:space="preserve"> DE SALUD</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GAMBITA</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22" w:history="1">
              <w:r w:rsidR="00244032" w:rsidRPr="007B44F2">
                <w:rPr>
                  <w:rStyle w:val="Hipervnculo"/>
                  <w:rFonts w:ascii="Calibri" w:hAnsi="Calibri"/>
                  <w:sz w:val="18"/>
                  <w:szCs w:val="18"/>
                </w:rPr>
                <w:t>Obstetricia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CENTRO</w:t>
            </w:r>
            <w:r>
              <w:rPr>
                <w:rFonts w:ascii="Calibri" w:hAnsi="Calibri"/>
                <w:sz w:val="18"/>
                <w:szCs w:val="18"/>
              </w:rPr>
              <w:t xml:space="preserve"> DE SALUD</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GAMBITA</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cs="Times New Roman"/>
                <w:sz w:val="18"/>
                <w:szCs w:val="18"/>
                <w:lang w:val="es-ES"/>
              </w:rPr>
            </w:pPr>
            <w:r w:rsidRPr="007B44F2">
              <w:rPr>
                <w:rFonts w:ascii="Calibri" w:hAnsi="Calibri" w:cs="Times New Roman"/>
                <w:sz w:val="18"/>
                <w:szCs w:val="18"/>
                <w:lang w:val="es-ES"/>
              </w:rPr>
              <w:t>Salas de Parto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sz w:val="18"/>
                <w:szCs w:val="18"/>
              </w:rPr>
            </w:pPr>
            <w:r w:rsidRPr="007B44F2">
              <w:rPr>
                <w:rFonts w:ascii="Calibri" w:hAnsi="Calibri"/>
                <w:sz w:val="18"/>
                <w:szCs w:val="18"/>
              </w:rPr>
              <w:t>E.S.E. HOSPITAL NRTA. SR.A DE GUADALUPE</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GUADALUPE</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23" w:history="1">
              <w:r w:rsidR="00244032" w:rsidRPr="007B44F2">
                <w:rPr>
                  <w:rStyle w:val="Hipervnculo"/>
                  <w:rFonts w:ascii="Calibri" w:hAnsi="Calibri"/>
                  <w:sz w:val="18"/>
                  <w:szCs w:val="18"/>
                </w:rPr>
                <w:t>Pediátrica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sz w:val="18"/>
                <w:szCs w:val="18"/>
              </w:rPr>
            </w:pPr>
            <w:r w:rsidRPr="007B44F2">
              <w:rPr>
                <w:rFonts w:ascii="Calibri" w:hAnsi="Calibri"/>
                <w:sz w:val="18"/>
                <w:szCs w:val="18"/>
              </w:rPr>
              <w:t>E.S.E. HOSPITAL NRTA. SR.A DE GUADALUPE</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GUADALUPE</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24" w:history="1">
              <w:r w:rsidR="00244032" w:rsidRPr="007B44F2">
                <w:rPr>
                  <w:rStyle w:val="Hipervnculo"/>
                  <w:rFonts w:ascii="Calibri" w:hAnsi="Calibri"/>
                  <w:sz w:val="18"/>
                  <w:szCs w:val="18"/>
                </w:rPr>
                <w:t>Adultos</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5</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sz w:val="18"/>
                <w:szCs w:val="18"/>
              </w:rPr>
            </w:pPr>
            <w:r w:rsidRPr="007B44F2">
              <w:rPr>
                <w:rFonts w:ascii="Calibri" w:hAnsi="Calibri"/>
                <w:sz w:val="18"/>
                <w:szCs w:val="18"/>
              </w:rPr>
              <w:t>E.S.E. HOSPITAL NRTA. SR.A DE GUADALUPE</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GUADALUPE</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25" w:history="1">
              <w:r w:rsidR="00244032" w:rsidRPr="007B44F2">
                <w:rPr>
                  <w:rStyle w:val="Hipervnculo"/>
                  <w:rFonts w:ascii="Calibri" w:hAnsi="Calibri"/>
                  <w:sz w:val="18"/>
                  <w:szCs w:val="18"/>
                </w:rPr>
                <w:t>Obstetricia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sz w:val="18"/>
                <w:szCs w:val="18"/>
              </w:rPr>
            </w:pPr>
            <w:r w:rsidRPr="007B44F2">
              <w:rPr>
                <w:rFonts w:ascii="Calibri" w:hAnsi="Calibri"/>
                <w:sz w:val="18"/>
                <w:szCs w:val="18"/>
              </w:rPr>
              <w:t>E.S.E. HOSPITAL NRTA. SR.A DE GUADALUPE</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GUADALUPE</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cs="Times New Roman"/>
                <w:sz w:val="18"/>
                <w:szCs w:val="18"/>
                <w:lang w:val="es-ES"/>
              </w:rPr>
            </w:pPr>
            <w:r w:rsidRPr="007B44F2">
              <w:rPr>
                <w:rFonts w:ascii="Calibri" w:hAnsi="Calibri" w:cs="Times New Roman"/>
                <w:sz w:val="18"/>
                <w:szCs w:val="18"/>
                <w:lang w:val="es-ES"/>
              </w:rPr>
              <w:t>Salas de Parto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sz w:val="18"/>
                <w:szCs w:val="18"/>
              </w:rPr>
            </w:pPr>
            <w:r w:rsidRPr="007B44F2">
              <w:rPr>
                <w:rFonts w:ascii="Calibri" w:hAnsi="Calibri"/>
                <w:sz w:val="18"/>
                <w:szCs w:val="18"/>
              </w:rPr>
              <w:lastRenderedPageBreak/>
              <w:t>E.S.E. SAN CAYETANO</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GUAPOTA</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26" w:history="1">
              <w:r w:rsidR="00244032" w:rsidRPr="007B44F2">
                <w:rPr>
                  <w:rStyle w:val="Hipervnculo"/>
                  <w:rFonts w:ascii="Calibri" w:hAnsi="Calibri"/>
                  <w:sz w:val="18"/>
                  <w:szCs w:val="18"/>
                </w:rPr>
                <w:t>Pediátrica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3</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SAN CAYETANO</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GUAPOTA</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27" w:history="1">
              <w:r w:rsidR="00244032" w:rsidRPr="007B44F2">
                <w:rPr>
                  <w:rStyle w:val="Hipervnculo"/>
                  <w:rFonts w:ascii="Calibri" w:hAnsi="Calibri"/>
                  <w:sz w:val="18"/>
                  <w:szCs w:val="18"/>
                </w:rPr>
                <w:t>Adultos</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4</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SAN CAYETANO</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GUAPOTA</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28" w:history="1">
              <w:r w:rsidR="00244032" w:rsidRPr="007B44F2">
                <w:rPr>
                  <w:rStyle w:val="Hipervnculo"/>
                  <w:rFonts w:ascii="Calibri" w:hAnsi="Calibri"/>
                  <w:sz w:val="18"/>
                  <w:szCs w:val="18"/>
                </w:rPr>
                <w:t>Obstetricia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SAN CAYETANO</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GUAPOTA</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cs="Times New Roman"/>
                <w:sz w:val="18"/>
                <w:szCs w:val="18"/>
                <w:lang w:val="es-ES"/>
              </w:rPr>
            </w:pPr>
            <w:r w:rsidRPr="007B44F2">
              <w:rPr>
                <w:rFonts w:ascii="Calibri" w:hAnsi="Calibri" w:cs="Times New Roman"/>
                <w:sz w:val="18"/>
                <w:szCs w:val="18"/>
                <w:lang w:val="es-ES"/>
              </w:rPr>
              <w:t>Salas de Parto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29" w:history="1">
              <w:r w:rsidR="00244032" w:rsidRPr="007B44F2">
                <w:rPr>
                  <w:rStyle w:val="Hipervnculo"/>
                  <w:rFonts w:ascii="Calibri" w:hAnsi="Calibri"/>
                  <w:sz w:val="18"/>
                  <w:szCs w:val="18"/>
                </w:rPr>
                <w:t>E.S.E. HOSPITAL SAN</w:t>
              </w:r>
            </w:hyperlink>
            <w:r w:rsidR="00244032" w:rsidRPr="007B44F2">
              <w:rPr>
                <w:rFonts w:ascii="Calibri" w:hAnsi="Calibri"/>
                <w:sz w:val="18"/>
                <w:szCs w:val="18"/>
              </w:rPr>
              <w:t xml:space="preserve"> RAFAEL</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OIBA</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30" w:history="1">
              <w:r w:rsidR="00244032" w:rsidRPr="007B44F2">
                <w:rPr>
                  <w:rStyle w:val="Hipervnculo"/>
                  <w:rFonts w:ascii="Calibri" w:hAnsi="Calibri"/>
                  <w:sz w:val="18"/>
                  <w:szCs w:val="18"/>
                </w:rPr>
                <w:t>Pediátrica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highlight w:val="yellow"/>
                <w:lang w:val="es-ES"/>
              </w:rPr>
            </w:pPr>
            <w:r w:rsidRPr="007B44F2">
              <w:rPr>
                <w:rFonts w:ascii="Calibri" w:hAnsi="Calibri" w:cs="Times New Roman"/>
                <w:sz w:val="18"/>
                <w:szCs w:val="18"/>
                <w:lang w:val="es-ES"/>
              </w:rPr>
              <w:t>2</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31" w:history="1">
              <w:r w:rsidR="00244032" w:rsidRPr="007B44F2">
                <w:rPr>
                  <w:rStyle w:val="Hipervnculo"/>
                  <w:rFonts w:ascii="Calibri" w:hAnsi="Calibri"/>
                  <w:sz w:val="18"/>
                  <w:szCs w:val="18"/>
                </w:rPr>
                <w:t>E.S.E. HOSPITAL SAN</w:t>
              </w:r>
            </w:hyperlink>
            <w:r w:rsidR="00244032" w:rsidRPr="007B44F2">
              <w:rPr>
                <w:rFonts w:ascii="Calibri" w:hAnsi="Calibri"/>
                <w:sz w:val="18"/>
                <w:szCs w:val="18"/>
              </w:rPr>
              <w:t xml:space="preserve"> RAFAEL</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OIBA</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32" w:history="1">
              <w:r w:rsidR="00244032" w:rsidRPr="007B44F2">
                <w:rPr>
                  <w:rStyle w:val="Hipervnculo"/>
                  <w:rFonts w:ascii="Calibri" w:hAnsi="Calibri"/>
                  <w:sz w:val="18"/>
                  <w:szCs w:val="18"/>
                </w:rPr>
                <w:t>Adultos</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4</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sz w:val="18"/>
                <w:szCs w:val="18"/>
              </w:rPr>
            </w:pPr>
            <w:hyperlink r:id="rId533" w:history="1">
              <w:r w:rsidR="00244032" w:rsidRPr="007B44F2">
                <w:rPr>
                  <w:rStyle w:val="Hipervnculo"/>
                  <w:rFonts w:ascii="Calibri" w:hAnsi="Calibri"/>
                  <w:sz w:val="18"/>
                  <w:szCs w:val="18"/>
                </w:rPr>
                <w:t>E.S.E. HOSPITAL SAN</w:t>
              </w:r>
            </w:hyperlink>
            <w:r w:rsidR="00244032" w:rsidRPr="007B44F2">
              <w:rPr>
                <w:rFonts w:ascii="Calibri" w:hAnsi="Calibri"/>
                <w:sz w:val="18"/>
                <w:szCs w:val="18"/>
              </w:rPr>
              <w:t xml:space="preserve"> RAFAEL</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sz w:val="18"/>
                <w:szCs w:val="18"/>
              </w:rPr>
            </w:pPr>
            <w:r w:rsidRPr="007B44F2">
              <w:rPr>
                <w:rFonts w:ascii="Calibri" w:hAnsi="Calibri"/>
                <w:sz w:val="18"/>
                <w:szCs w:val="18"/>
              </w:rPr>
              <w:t>OIBA</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34" w:history="1">
              <w:r w:rsidR="00244032" w:rsidRPr="007B44F2">
                <w:rPr>
                  <w:rStyle w:val="Hipervnculo"/>
                  <w:rFonts w:ascii="Calibri" w:hAnsi="Calibri"/>
                  <w:sz w:val="18"/>
                  <w:szCs w:val="18"/>
                </w:rPr>
                <w:t>Obstetricia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sz w:val="18"/>
                <w:szCs w:val="18"/>
              </w:rPr>
            </w:pPr>
            <w:hyperlink r:id="rId535" w:history="1">
              <w:r w:rsidR="00244032" w:rsidRPr="007B44F2">
                <w:rPr>
                  <w:rStyle w:val="Hipervnculo"/>
                  <w:rFonts w:ascii="Calibri" w:hAnsi="Calibri"/>
                  <w:sz w:val="18"/>
                  <w:szCs w:val="18"/>
                </w:rPr>
                <w:t>E.S.E. HOSPITAL SAN</w:t>
              </w:r>
            </w:hyperlink>
            <w:r w:rsidR="00244032" w:rsidRPr="007B44F2">
              <w:rPr>
                <w:rFonts w:ascii="Calibri" w:hAnsi="Calibri"/>
                <w:sz w:val="18"/>
                <w:szCs w:val="18"/>
              </w:rPr>
              <w:t xml:space="preserve"> RAFAEL</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sz w:val="18"/>
                <w:szCs w:val="18"/>
              </w:rPr>
            </w:pPr>
            <w:r w:rsidRPr="007B44F2">
              <w:rPr>
                <w:rFonts w:ascii="Calibri" w:hAnsi="Calibri"/>
                <w:sz w:val="18"/>
                <w:szCs w:val="18"/>
              </w:rPr>
              <w:t>OIBA</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cs="Times New Roman"/>
                <w:sz w:val="18"/>
                <w:szCs w:val="18"/>
                <w:lang w:val="es-ES"/>
              </w:rPr>
            </w:pPr>
            <w:r w:rsidRPr="007B44F2">
              <w:rPr>
                <w:rFonts w:ascii="Calibri" w:hAnsi="Calibri" w:cs="Times New Roman"/>
                <w:sz w:val="18"/>
                <w:szCs w:val="18"/>
                <w:lang w:val="es-ES"/>
              </w:rPr>
              <w:t>Salas de Parto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sz w:val="18"/>
                <w:szCs w:val="18"/>
              </w:rPr>
            </w:pPr>
            <w:r w:rsidRPr="007B44F2">
              <w:rPr>
                <w:rFonts w:ascii="Calibri" w:hAnsi="Calibri"/>
                <w:sz w:val="18"/>
                <w:szCs w:val="18"/>
              </w:rPr>
              <w:t>E.S.E. HOSPITAL INTEGRADO SAN ROQUE</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SIMACOTA</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36" w:history="1">
              <w:r w:rsidR="00244032" w:rsidRPr="007B44F2">
                <w:rPr>
                  <w:rStyle w:val="Hipervnculo"/>
                  <w:rFonts w:ascii="Calibri" w:hAnsi="Calibri"/>
                  <w:sz w:val="18"/>
                  <w:szCs w:val="18"/>
                </w:rPr>
                <w:t>Pediátrica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5</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HOSPITAL INTEGRADO SAN ROQUE</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SIMACOTA</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37" w:history="1">
              <w:r w:rsidR="00244032" w:rsidRPr="007B44F2">
                <w:rPr>
                  <w:rStyle w:val="Hipervnculo"/>
                  <w:rFonts w:ascii="Calibri" w:hAnsi="Calibri"/>
                  <w:sz w:val="18"/>
                  <w:szCs w:val="18"/>
                </w:rPr>
                <w:t>Adultos</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10</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HOSPITAL INTEGRADO SAN ROQUE</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SIMACOTA</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38" w:history="1">
              <w:r w:rsidR="00244032" w:rsidRPr="007B44F2">
                <w:rPr>
                  <w:rStyle w:val="Hipervnculo"/>
                  <w:rFonts w:ascii="Calibri" w:hAnsi="Calibri"/>
                  <w:sz w:val="18"/>
                  <w:szCs w:val="18"/>
                </w:rPr>
                <w:t>Obstetricia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HOSPITAL INTEGRADO SAN ROQUE</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SIMACOTA</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cs="Times New Roman"/>
                <w:sz w:val="18"/>
                <w:szCs w:val="18"/>
                <w:lang w:val="es-ES"/>
              </w:rPr>
            </w:pPr>
            <w:r w:rsidRPr="007B44F2">
              <w:rPr>
                <w:rFonts w:ascii="Calibri" w:hAnsi="Calibri" w:cs="Times New Roman"/>
                <w:sz w:val="18"/>
                <w:szCs w:val="18"/>
                <w:lang w:val="es-ES"/>
              </w:rPr>
              <w:t>Salas de Parto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CENTRO DE SALUD PUERTO NUEVO</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SIMACOTA</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39" w:history="1">
              <w:r w:rsidR="00244032" w:rsidRPr="007B44F2">
                <w:rPr>
                  <w:rStyle w:val="Hipervnculo"/>
                  <w:rFonts w:ascii="Calibri" w:hAnsi="Calibri"/>
                  <w:sz w:val="18"/>
                  <w:szCs w:val="18"/>
                </w:rPr>
                <w:t>Obstetricia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2</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sz w:val="18"/>
                <w:szCs w:val="18"/>
              </w:rPr>
            </w:pPr>
            <w:r w:rsidRPr="007B44F2">
              <w:rPr>
                <w:rFonts w:ascii="Calibri" w:hAnsi="Calibri"/>
                <w:sz w:val="18"/>
                <w:szCs w:val="18"/>
              </w:rPr>
              <w:t>CENTRO DE SALUD PUERTO NUEVO</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SIMACOTA</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cs="Times New Roman"/>
                <w:sz w:val="18"/>
                <w:szCs w:val="18"/>
                <w:lang w:val="es-ES"/>
              </w:rPr>
            </w:pPr>
            <w:r w:rsidRPr="007B44F2">
              <w:rPr>
                <w:rFonts w:ascii="Calibri" w:hAnsi="Calibri" w:cs="Times New Roman"/>
                <w:sz w:val="18"/>
                <w:szCs w:val="18"/>
                <w:lang w:val="es-ES"/>
              </w:rPr>
              <w:t>Salas de Parto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ind w:right="-425"/>
              <w:rPr>
                <w:rFonts w:ascii="Calibri" w:hAnsi="Calibri"/>
                <w:sz w:val="18"/>
                <w:szCs w:val="18"/>
              </w:rPr>
            </w:pPr>
            <w:r>
              <w:rPr>
                <w:rFonts w:ascii="Calibri" w:hAnsi="Calibri"/>
                <w:sz w:val="18"/>
                <w:szCs w:val="18"/>
              </w:rPr>
              <w:t xml:space="preserve"> </w:t>
            </w:r>
            <w:r w:rsidRPr="007B44F2">
              <w:rPr>
                <w:rFonts w:ascii="Calibri" w:hAnsi="Calibri"/>
                <w:sz w:val="18"/>
                <w:szCs w:val="18"/>
              </w:rPr>
              <w:t>E.S.E. HOSPITAL REGIONAL MANUELA BELTRAN</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SOCORRO</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ALTA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40" w:history="1">
              <w:r w:rsidR="00244032" w:rsidRPr="007B44F2">
                <w:rPr>
                  <w:rStyle w:val="Hipervnculo"/>
                  <w:rFonts w:ascii="Calibri" w:hAnsi="Calibri"/>
                  <w:sz w:val="18"/>
                  <w:szCs w:val="18"/>
                </w:rPr>
                <w:t>Pediátrica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14</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HOSPITAL REGIONAL MANUELA BELTRAN</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ind w:left="285"/>
              <w:rPr>
                <w:rFonts w:ascii="Calibri" w:hAnsi="Calibri"/>
                <w:sz w:val="18"/>
                <w:szCs w:val="18"/>
              </w:rPr>
            </w:pPr>
            <w:r>
              <w:rPr>
                <w:rFonts w:ascii="Calibri" w:hAnsi="Calibri"/>
                <w:sz w:val="18"/>
                <w:szCs w:val="18"/>
              </w:rPr>
              <w:t xml:space="preserve">  </w:t>
            </w:r>
            <w:r w:rsidRPr="007B44F2">
              <w:rPr>
                <w:rFonts w:ascii="Calibri" w:hAnsi="Calibri"/>
                <w:sz w:val="18"/>
                <w:szCs w:val="18"/>
              </w:rPr>
              <w:t>SOCORRO</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ALTA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41" w:history="1">
              <w:r w:rsidR="00244032" w:rsidRPr="007B44F2">
                <w:rPr>
                  <w:rStyle w:val="Hipervnculo"/>
                  <w:rFonts w:ascii="Calibri" w:hAnsi="Calibri"/>
                  <w:sz w:val="18"/>
                  <w:szCs w:val="18"/>
                </w:rPr>
                <w:t>Adultos</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42</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HOSPITAL REGIONAL MANUELA BELTRAN</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SOCORRO</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ALTA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42" w:history="1">
              <w:r w:rsidR="00244032" w:rsidRPr="007B44F2">
                <w:rPr>
                  <w:rStyle w:val="Hipervnculo"/>
                  <w:rFonts w:ascii="Calibri" w:hAnsi="Calibri"/>
                  <w:sz w:val="18"/>
                  <w:szCs w:val="18"/>
                </w:rPr>
                <w:t>Obstetricia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14</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HOSPITAL REGIONAL MANUELA BELTRAN</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SOCORRO</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ALTA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Quirófano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3</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E.S.E. HOSPITAL REGIONAL MANUELA BELTRAN</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SOCORRO</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ALTA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Salas de Parto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sz w:val="18"/>
                <w:szCs w:val="18"/>
              </w:rPr>
            </w:pPr>
            <w:r w:rsidRPr="007B44F2">
              <w:rPr>
                <w:rFonts w:ascii="Calibri" w:hAnsi="Calibri"/>
                <w:sz w:val="18"/>
                <w:szCs w:val="18"/>
              </w:rPr>
              <w:t>E.S.E. HOSPITAL CAICEDO Y FLOREZ</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SUAITA</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43" w:history="1">
              <w:r w:rsidR="00244032" w:rsidRPr="007B44F2">
                <w:rPr>
                  <w:rStyle w:val="Hipervnculo"/>
                  <w:rFonts w:ascii="Calibri" w:hAnsi="Calibri"/>
                  <w:sz w:val="18"/>
                  <w:szCs w:val="18"/>
                </w:rPr>
                <w:t>Pediátrica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3</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sz w:val="18"/>
                <w:szCs w:val="18"/>
              </w:rPr>
            </w:pPr>
            <w:r w:rsidRPr="007B44F2">
              <w:rPr>
                <w:rFonts w:ascii="Calibri" w:hAnsi="Calibri"/>
                <w:sz w:val="18"/>
                <w:szCs w:val="18"/>
              </w:rPr>
              <w:t>E.S.E. HOSPITAL CAICEDO Y FLOREZ</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SUAITA</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44" w:history="1">
              <w:r w:rsidR="00244032" w:rsidRPr="007B44F2">
                <w:rPr>
                  <w:rStyle w:val="Hipervnculo"/>
                  <w:rFonts w:ascii="Calibri" w:hAnsi="Calibri"/>
                  <w:sz w:val="18"/>
                  <w:szCs w:val="18"/>
                </w:rPr>
                <w:t>Adultos</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10</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sz w:val="18"/>
                <w:szCs w:val="18"/>
              </w:rPr>
            </w:pPr>
            <w:r w:rsidRPr="007B44F2">
              <w:rPr>
                <w:rFonts w:ascii="Calibri" w:hAnsi="Calibri"/>
                <w:sz w:val="18"/>
                <w:szCs w:val="18"/>
              </w:rPr>
              <w:t>E.S.E. HOSPITAL CAICEDO Y FLOREZ</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SUAITA</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760064" w:rsidP="00244032">
            <w:pPr>
              <w:jc w:val="center"/>
              <w:rPr>
                <w:rFonts w:ascii="Calibri" w:hAnsi="Calibri"/>
                <w:sz w:val="18"/>
                <w:szCs w:val="18"/>
              </w:rPr>
            </w:pPr>
            <w:hyperlink r:id="rId545" w:history="1">
              <w:r w:rsidR="00244032" w:rsidRPr="007B44F2">
                <w:rPr>
                  <w:rStyle w:val="Hipervnculo"/>
                  <w:rFonts w:ascii="Calibri" w:hAnsi="Calibri"/>
                  <w:sz w:val="18"/>
                  <w:szCs w:val="18"/>
                </w:rPr>
                <w:t>Obstetricia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4</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sz w:val="18"/>
                <w:szCs w:val="18"/>
              </w:rPr>
            </w:pPr>
            <w:r w:rsidRPr="007B44F2">
              <w:rPr>
                <w:rFonts w:ascii="Calibri" w:hAnsi="Calibri"/>
                <w:sz w:val="18"/>
                <w:szCs w:val="18"/>
              </w:rPr>
              <w:t>E.S.E. HOSPITAL CAICEDO Y FLOREZ</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SUAITA</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Quirófano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r w:rsidR="00244032" w:rsidRPr="00262412" w:rsidTr="00244032">
        <w:trPr>
          <w:trHeight w:val="300"/>
          <w:jc w:val="center"/>
        </w:trPr>
        <w:tc>
          <w:tcPr>
            <w:tcW w:w="37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sz w:val="18"/>
                <w:szCs w:val="18"/>
              </w:rPr>
            </w:pPr>
            <w:r w:rsidRPr="007B44F2">
              <w:rPr>
                <w:rFonts w:ascii="Calibri" w:hAnsi="Calibri"/>
                <w:sz w:val="18"/>
                <w:szCs w:val="18"/>
              </w:rPr>
              <w:t>E.S.E. HOSPITAL CAICEDO Y FLOREZ</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7B44F2" w:rsidRDefault="00244032" w:rsidP="00244032">
            <w:pPr>
              <w:jc w:val="center"/>
              <w:rPr>
                <w:rFonts w:ascii="Calibri" w:hAnsi="Calibri"/>
                <w:sz w:val="18"/>
                <w:szCs w:val="18"/>
              </w:rPr>
            </w:pPr>
            <w:r w:rsidRPr="007B44F2">
              <w:rPr>
                <w:rFonts w:ascii="Calibri" w:hAnsi="Calibri"/>
                <w:sz w:val="18"/>
                <w:szCs w:val="18"/>
              </w:rPr>
              <w:t>SUAITA</w:t>
            </w:r>
          </w:p>
        </w:tc>
        <w:tc>
          <w:tcPr>
            <w:tcW w:w="13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jc w:val="center"/>
              <w:rPr>
                <w:rFonts w:ascii="Calibri" w:hAnsi="Calibri"/>
                <w:sz w:val="18"/>
                <w:szCs w:val="18"/>
              </w:rPr>
            </w:pPr>
            <w:r w:rsidRPr="007B44F2">
              <w:rPr>
                <w:rFonts w:ascii="Calibri" w:hAnsi="Calibri"/>
                <w:sz w:val="18"/>
                <w:szCs w:val="18"/>
              </w:rPr>
              <w:t>BAJA</w:t>
            </w:r>
          </w:p>
        </w:tc>
        <w:tc>
          <w:tcPr>
            <w:tcW w:w="14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Salas de Parto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7B44F2" w:rsidRDefault="00244032" w:rsidP="00244032">
            <w:pPr>
              <w:tabs>
                <w:tab w:val="clear" w:pos="2977"/>
              </w:tabs>
              <w:jc w:val="center"/>
              <w:rPr>
                <w:rFonts w:ascii="Calibri" w:hAnsi="Calibri" w:cs="Times New Roman"/>
                <w:sz w:val="18"/>
                <w:szCs w:val="18"/>
                <w:lang w:val="es-ES"/>
              </w:rPr>
            </w:pPr>
            <w:r w:rsidRPr="007B44F2">
              <w:rPr>
                <w:rFonts w:ascii="Calibri" w:hAnsi="Calibri" w:cs="Times New Roman"/>
                <w:sz w:val="18"/>
                <w:szCs w:val="18"/>
                <w:lang w:val="es-ES"/>
              </w:rPr>
              <w:t>1</w:t>
            </w:r>
          </w:p>
        </w:tc>
      </w:tr>
    </w:tbl>
    <w:p w:rsidR="00244032" w:rsidRDefault="00244032" w:rsidP="00244032">
      <w:pPr>
        <w:jc w:val="left"/>
        <w:rPr>
          <w:b/>
          <w:highlight w:val="yellow"/>
        </w:rPr>
      </w:pPr>
    </w:p>
    <w:p w:rsidR="00244032" w:rsidRDefault="00244032" w:rsidP="00244032">
      <w:pPr>
        <w:jc w:val="left"/>
        <w:rPr>
          <w:b/>
          <w:sz w:val="20"/>
          <w:szCs w:val="20"/>
        </w:rPr>
      </w:pPr>
    </w:p>
    <w:p w:rsidR="00244032" w:rsidRPr="00810743" w:rsidRDefault="00244032" w:rsidP="00244032">
      <w:pPr>
        <w:jc w:val="center"/>
        <w:rPr>
          <w:b/>
        </w:rPr>
      </w:pPr>
      <w:r w:rsidRPr="00810743">
        <w:rPr>
          <w:b/>
        </w:rPr>
        <w:t>PROVINCIA VELEZ</w:t>
      </w:r>
    </w:p>
    <w:p w:rsidR="00244032" w:rsidRPr="003E4C91" w:rsidRDefault="00244032" w:rsidP="00244032">
      <w:pPr>
        <w:jc w:val="center"/>
        <w:rPr>
          <w:b/>
          <w:sz w:val="20"/>
          <w:szCs w:val="20"/>
        </w:rPr>
      </w:pPr>
    </w:p>
    <w:p w:rsidR="00244032" w:rsidRPr="003E4C91" w:rsidRDefault="00244032" w:rsidP="00244032">
      <w:pPr>
        <w:jc w:val="left"/>
        <w:rPr>
          <w:b/>
        </w:rPr>
      </w:pPr>
    </w:p>
    <w:tbl>
      <w:tblPr>
        <w:tblW w:w="9278" w:type="dxa"/>
        <w:jc w:val="center"/>
        <w:tblCellMar>
          <w:left w:w="70" w:type="dxa"/>
          <w:right w:w="70" w:type="dxa"/>
        </w:tblCellMar>
        <w:tblLook w:val="04A0" w:firstRow="1" w:lastRow="0" w:firstColumn="1" w:lastColumn="0" w:noHBand="0" w:noVBand="1"/>
      </w:tblPr>
      <w:tblGrid>
        <w:gridCol w:w="3018"/>
        <w:gridCol w:w="1842"/>
        <w:gridCol w:w="1418"/>
        <w:gridCol w:w="1866"/>
        <w:gridCol w:w="1134"/>
      </w:tblGrid>
      <w:tr w:rsidR="00244032" w:rsidRPr="004F2DF5"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44032" w:rsidRPr="004F2DF5" w:rsidRDefault="00244032" w:rsidP="00244032">
            <w:pPr>
              <w:tabs>
                <w:tab w:val="clear" w:pos="2977"/>
              </w:tabs>
              <w:jc w:val="center"/>
              <w:rPr>
                <w:rFonts w:ascii="Calibri" w:hAnsi="Calibri" w:cs="Times New Roman"/>
                <w:b/>
                <w:sz w:val="20"/>
                <w:szCs w:val="20"/>
                <w:lang w:val="es-ES"/>
              </w:rPr>
            </w:pPr>
            <w:r w:rsidRPr="004F2DF5">
              <w:rPr>
                <w:rFonts w:ascii="Calibri" w:hAnsi="Calibri" w:cs="Times New Roman"/>
                <w:b/>
                <w:sz w:val="20"/>
                <w:szCs w:val="20"/>
                <w:lang w:val="es-ES"/>
              </w:rPr>
              <w:t>INSTITUCION</w:t>
            </w:r>
          </w:p>
        </w:tc>
        <w:tc>
          <w:tcPr>
            <w:tcW w:w="1842" w:type="dxa"/>
            <w:tcBorders>
              <w:top w:val="single" w:sz="4" w:space="0" w:color="auto"/>
              <w:left w:val="single" w:sz="4" w:space="0" w:color="auto"/>
              <w:bottom w:val="single" w:sz="4" w:space="0" w:color="auto"/>
              <w:right w:val="single" w:sz="4" w:space="0" w:color="auto"/>
            </w:tcBorders>
            <w:shd w:val="clear" w:color="auto" w:fill="F2F2F2"/>
            <w:vAlign w:val="center"/>
          </w:tcPr>
          <w:p w:rsidR="00244032" w:rsidRPr="004F2DF5" w:rsidRDefault="00244032" w:rsidP="00244032">
            <w:pPr>
              <w:jc w:val="center"/>
              <w:rPr>
                <w:rFonts w:ascii="Calibri" w:hAnsi="Calibri"/>
                <w:b/>
                <w:sz w:val="20"/>
                <w:szCs w:val="20"/>
              </w:rPr>
            </w:pPr>
            <w:r w:rsidRPr="004F2DF5">
              <w:rPr>
                <w:rFonts w:ascii="Calibri" w:hAnsi="Calibri"/>
                <w:b/>
                <w:sz w:val="20"/>
                <w:szCs w:val="20"/>
              </w:rPr>
              <w:t>MUNICIPIO</w:t>
            </w:r>
          </w:p>
        </w:tc>
        <w:tc>
          <w:tcPr>
            <w:tcW w:w="141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44032" w:rsidRPr="004F2DF5" w:rsidRDefault="00244032" w:rsidP="00244032">
            <w:pPr>
              <w:tabs>
                <w:tab w:val="clear" w:pos="2977"/>
              </w:tabs>
              <w:jc w:val="center"/>
              <w:rPr>
                <w:rFonts w:ascii="Calibri" w:hAnsi="Calibri"/>
                <w:b/>
                <w:sz w:val="20"/>
                <w:szCs w:val="20"/>
                <w:lang w:val="es-ES"/>
              </w:rPr>
            </w:pPr>
            <w:r w:rsidRPr="004F2DF5">
              <w:rPr>
                <w:rFonts w:ascii="Calibri" w:hAnsi="Calibri"/>
                <w:b/>
                <w:sz w:val="20"/>
                <w:szCs w:val="20"/>
                <w:lang w:val="es-ES"/>
              </w:rPr>
              <w:t>NIVEL DE</w:t>
            </w:r>
          </w:p>
          <w:p w:rsidR="00244032" w:rsidRPr="004F2DF5" w:rsidRDefault="00244032" w:rsidP="00244032">
            <w:pPr>
              <w:tabs>
                <w:tab w:val="clear" w:pos="2977"/>
              </w:tabs>
              <w:jc w:val="center"/>
              <w:rPr>
                <w:rFonts w:ascii="Calibri" w:hAnsi="Calibri"/>
                <w:b/>
                <w:sz w:val="20"/>
                <w:szCs w:val="20"/>
                <w:lang w:val="es-ES"/>
              </w:rPr>
            </w:pPr>
            <w:r w:rsidRPr="004F2DF5">
              <w:rPr>
                <w:rFonts w:ascii="Calibri" w:hAnsi="Calibri"/>
                <w:b/>
                <w:sz w:val="20"/>
                <w:szCs w:val="20"/>
                <w:lang w:val="es-ES"/>
              </w:rPr>
              <w:t>COMPLEJIDAD</w:t>
            </w:r>
          </w:p>
        </w:tc>
        <w:tc>
          <w:tcPr>
            <w:tcW w:w="1866"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44032" w:rsidRPr="004F2DF5" w:rsidRDefault="00244032" w:rsidP="00244032">
            <w:pPr>
              <w:tabs>
                <w:tab w:val="clear" w:pos="2977"/>
              </w:tabs>
              <w:jc w:val="center"/>
              <w:rPr>
                <w:rFonts w:ascii="Calibri" w:hAnsi="Calibri" w:cs="Times New Roman"/>
                <w:b/>
                <w:sz w:val="20"/>
                <w:szCs w:val="20"/>
                <w:lang w:val="es-ES"/>
              </w:rPr>
            </w:pPr>
            <w:r w:rsidRPr="004F2DF5">
              <w:rPr>
                <w:rFonts w:ascii="Calibri" w:hAnsi="Calibri" w:cs="Times New Roman"/>
                <w:b/>
                <w:sz w:val="20"/>
                <w:szCs w:val="20"/>
                <w:lang w:val="es-ES"/>
              </w:rPr>
              <w:t>SERVICIO</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bottom"/>
            <w:hideMark/>
          </w:tcPr>
          <w:p w:rsidR="00244032" w:rsidRPr="004F2DF5" w:rsidRDefault="00244032" w:rsidP="00244032">
            <w:pPr>
              <w:tabs>
                <w:tab w:val="clear" w:pos="2977"/>
              </w:tabs>
              <w:jc w:val="center"/>
              <w:rPr>
                <w:rFonts w:ascii="Calibri" w:hAnsi="Calibri" w:cs="Times New Roman"/>
                <w:b/>
                <w:sz w:val="20"/>
                <w:szCs w:val="20"/>
                <w:lang w:val="es-ES"/>
              </w:rPr>
            </w:pPr>
            <w:r w:rsidRPr="004F2DF5">
              <w:rPr>
                <w:rFonts w:ascii="Calibri" w:hAnsi="Calibri" w:cs="Times New Roman"/>
                <w:b/>
                <w:sz w:val="20"/>
                <w:szCs w:val="20"/>
                <w:lang w:val="es-ES"/>
              </w:rPr>
              <w:t>N° CAMAS</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sz w:val="18"/>
                <w:szCs w:val="18"/>
              </w:rPr>
              <w:t>E.S.E. CENTRO DE SALUD HERMANA GERTRUDIS</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iCs/>
                <w:sz w:val="18"/>
                <w:szCs w:val="18"/>
              </w:rPr>
            </w:pPr>
            <w:r w:rsidRPr="00EF5E3C">
              <w:rPr>
                <w:rFonts w:ascii="Calibri" w:hAnsi="Calibri"/>
                <w:iCs/>
                <w:sz w:val="18"/>
                <w:szCs w:val="18"/>
              </w:rPr>
              <w:t>AGUADA</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46" w:history="1">
              <w:r w:rsidR="00244032" w:rsidRPr="00EF5E3C">
                <w:rPr>
                  <w:rStyle w:val="Hipervnculo"/>
                  <w:rFonts w:ascii="Calibri" w:hAnsi="Calibri"/>
                  <w:sz w:val="18"/>
                  <w:szCs w:val="18"/>
                </w:rPr>
                <w:t>Pediátrica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CENTRO DE SALUD HERMANA GERTRUDIS</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iCs/>
                <w:sz w:val="18"/>
                <w:szCs w:val="18"/>
              </w:rPr>
              <w:t>AGUADA</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47" w:history="1">
              <w:r w:rsidR="00244032" w:rsidRPr="00EF5E3C">
                <w:rPr>
                  <w:rStyle w:val="Hipervnculo"/>
                  <w:rFonts w:ascii="Calibri" w:hAnsi="Calibri"/>
                  <w:sz w:val="18"/>
                  <w:szCs w:val="18"/>
                </w:rPr>
                <w:t>Adultos</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3</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CENTRO DE SALUD HERMANA GERTRUDIS</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iCs/>
                <w:sz w:val="18"/>
                <w:szCs w:val="18"/>
              </w:rPr>
              <w:t>AGUADA</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48" w:history="1">
              <w:r w:rsidR="00244032" w:rsidRPr="00EF5E3C">
                <w:rPr>
                  <w:rStyle w:val="Hipervnculo"/>
                  <w:rFonts w:ascii="Calibri" w:hAnsi="Calibri"/>
                  <w:sz w:val="18"/>
                  <w:szCs w:val="18"/>
                </w:rPr>
                <w:t>Obstetricia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CENTRO DE SALUD HERMANA GERTRUDIS</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iCs/>
                <w:sz w:val="18"/>
                <w:szCs w:val="18"/>
              </w:rPr>
              <w:t>AGUADA</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Parto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sz w:val="18"/>
                <w:szCs w:val="18"/>
              </w:rPr>
              <w:t>E.S.E. BLANCA ALICIA HERNANDEZ</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iCs/>
                <w:sz w:val="18"/>
                <w:szCs w:val="18"/>
              </w:rPr>
            </w:pPr>
            <w:r w:rsidRPr="00EF5E3C">
              <w:rPr>
                <w:rFonts w:ascii="Calibri" w:hAnsi="Calibri"/>
                <w:iCs/>
                <w:sz w:val="18"/>
                <w:szCs w:val="18"/>
              </w:rPr>
              <w:t>ALBANIA</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49" w:history="1">
              <w:r w:rsidR="00244032" w:rsidRPr="00EF5E3C">
                <w:rPr>
                  <w:rStyle w:val="Hipervnculo"/>
                  <w:rFonts w:ascii="Calibri" w:hAnsi="Calibri"/>
                  <w:sz w:val="18"/>
                  <w:szCs w:val="18"/>
                </w:rPr>
                <w:t>Pediátrica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sz w:val="18"/>
                <w:szCs w:val="18"/>
              </w:rPr>
              <w:t>E.S.E. BLANCA ALICIA HERNANDEZ</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iCs/>
                <w:sz w:val="18"/>
                <w:szCs w:val="18"/>
              </w:rPr>
              <w:t>ALBANIA</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50" w:history="1">
              <w:r w:rsidR="00244032" w:rsidRPr="00EF5E3C">
                <w:rPr>
                  <w:rStyle w:val="Hipervnculo"/>
                  <w:rFonts w:ascii="Calibri" w:hAnsi="Calibri"/>
                  <w:sz w:val="18"/>
                  <w:szCs w:val="18"/>
                </w:rPr>
                <w:t>Adultos</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4</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sz w:val="18"/>
                <w:szCs w:val="18"/>
              </w:rPr>
              <w:t>E.S.E. BLANCA ALICIA HERNANDEZ</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iCs/>
                <w:sz w:val="18"/>
                <w:szCs w:val="18"/>
              </w:rPr>
              <w:t>ALBANIA</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51" w:history="1">
              <w:r w:rsidR="00244032" w:rsidRPr="00EF5E3C">
                <w:rPr>
                  <w:rStyle w:val="Hipervnculo"/>
                  <w:rFonts w:ascii="Calibri" w:hAnsi="Calibri"/>
                  <w:sz w:val="18"/>
                  <w:szCs w:val="18"/>
                </w:rPr>
                <w:t>Obstetricia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sz w:val="18"/>
                <w:szCs w:val="18"/>
              </w:rPr>
              <w:lastRenderedPageBreak/>
              <w:t>E.S.E. BLANCA ALICIA HERNANDEZ</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iCs/>
                <w:sz w:val="18"/>
                <w:szCs w:val="18"/>
              </w:rPr>
              <w:t>ALBANIA</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Parto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SAN BERNARDO</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BARBOSA</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52" w:history="1">
              <w:r w:rsidR="00244032" w:rsidRPr="00EF5E3C">
                <w:rPr>
                  <w:rStyle w:val="Hipervnculo"/>
                  <w:rFonts w:ascii="Calibri" w:hAnsi="Calibri"/>
                  <w:sz w:val="18"/>
                  <w:szCs w:val="18"/>
                </w:rPr>
                <w:t>Pediátrica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9</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SAN BERNARDO</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BARBOSA</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53" w:history="1">
              <w:r w:rsidR="00244032" w:rsidRPr="00EF5E3C">
                <w:rPr>
                  <w:rStyle w:val="Hipervnculo"/>
                  <w:rFonts w:ascii="Calibri" w:hAnsi="Calibri"/>
                  <w:sz w:val="18"/>
                  <w:szCs w:val="18"/>
                </w:rPr>
                <w:t>Adultos</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26</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SAN BERNARDO</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BARBOSA</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54" w:history="1">
              <w:r w:rsidR="00244032" w:rsidRPr="00EF5E3C">
                <w:rPr>
                  <w:rStyle w:val="Hipervnculo"/>
                  <w:rFonts w:ascii="Calibri" w:hAnsi="Calibri"/>
                  <w:sz w:val="18"/>
                  <w:szCs w:val="18"/>
                </w:rPr>
                <w:t>Obstetricia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SAN BERNARDO</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BARBOSA</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Quirófano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SAN BERNARDO</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BARBOSA</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Parto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233978" w:rsidRDefault="00244032" w:rsidP="00244032">
            <w:pPr>
              <w:jc w:val="center"/>
              <w:rPr>
                <w:sz w:val="18"/>
                <w:szCs w:val="18"/>
                <w:lang w:val="en-US"/>
              </w:rPr>
            </w:pPr>
            <w:r w:rsidRPr="00233978">
              <w:rPr>
                <w:rFonts w:ascii="Calibri" w:hAnsi="Calibri"/>
                <w:sz w:val="18"/>
                <w:szCs w:val="18"/>
                <w:lang w:val="en-US"/>
              </w:rPr>
              <w:t>E.S.E. HOSPITAL  LOCAL</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BOLIVAR</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55" w:history="1">
              <w:r w:rsidR="00244032" w:rsidRPr="00EF5E3C">
                <w:rPr>
                  <w:rStyle w:val="Hipervnculo"/>
                  <w:rFonts w:ascii="Calibri" w:hAnsi="Calibri"/>
                  <w:sz w:val="18"/>
                  <w:szCs w:val="18"/>
                </w:rPr>
                <w:t>Pediátrica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5</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233978" w:rsidRDefault="00244032" w:rsidP="00244032">
            <w:pPr>
              <w:jc w:val="center"/>
              <w:rPr>
                <w:rFonts w:ascii="Calibri" w:hAnsi="Calibri"/>
                <w:sz w:val="18"/>
                <w:szCs w:val="18"/>
                <w:lang w:val="en-US"/>
              </w:rPr>
            </w:pPr>
            <w:r w:rsidRPr="00233978">
              <w:rPr>
                <w:rFonts w:ascii="Calibri" w:hAnsi="Calibri"/>
                <w:sz w:val="18"/>
                <w:szCs w:val="18"/>
                <w:lang w:val="en-US"/>
              </w:rPr>
              <w:t>E.S.E. HOSPITAL  LOCAL</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BOLIVAR</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56" w:history="1">
              <w:r w:rsidR="00244032" w:rsidRPr="00EF5E3C">
                <w:rPr>
                  <w:rStyle w:val="Hipervnculo"/>
                  <w:rFonts w:ascii="Calibri" w:hAnsi="Calibri"/>
                  <w:sz w:val="18"/>
                  <w:szCs w:val="18"/>
                </w:rPr>
                <w:t>Adultos</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7</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233978" w:rsidRDefault="00244032" w:rsidP="00244032">
            <w:pPr>
              <w:jc w:val="center"/>
              <w:rPr>
                <w:rFonts w:ascii="Calibri" w:hAnsi="Calibri"/>
                <w:sz w:val="18"/>
                <w:szCs w:val="18"/>
                <w:lang w:val="en-US"/>
              </w:rPr>
            </w:pPr>
            <w:r w:rsidRPr="00233978">
              <w:rPr>
                <w:rFonts w:ascii="Calibri" w:hAnsi="Calibri"/>
                <w:sz w:val="18"/>
                <w:szCs w:val="18"/>
                <w:lang w:val="en-US"/>
              </w:rPr>
              <w:t>E.S.E. HOSPITAL  LOCAL</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BOLIVAR</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57" w:history="1">
              <w:r w:rsidR="00244032" w:rsidRPr="00EF5E3C">
                <w:rPr>
                  <w:rStyle w:val="Hipervnculo"/>
                  <w:rFonts w:ascii="Calibri" w:hAnsi="Calibri"/>
                  <w:sz w:val="18"/>
                  <w:szCs w:val="18"/>
                </w:rPr>
                <w:t>Obstetricia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233978" w:rsidRDefault="00244032" w:rsidP="00244032">
            <w:pPr>
              <w:jc w:val="center"/>
              <w:rPr>
                <w:rFonts w:ascii="Calibri" w:hAnsi="Calibri"/>
                <w:sz w:val="18"/>
                <w:szCs w:val="18"/>
                <w:lang w:val="en-US"/>
              </w:rPr>
            </w:pPr>
            <w:r w:rsidRPr="00233978">
              <w:rPr>
                <w:rFonts w:ascii="Calibri" w:hAnsi="Calibri"/>
                <w:sz w:val="18"/>
                <w:szCs w:val="18"/>
                <w:lang w:val="en-US"/>
              </w:rPr>
              <w:t>E.S.E. HOSPITAL  LOCAL</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BOLIVAR</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Parto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INTEGRADO SAN JUAN</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CIMITARRA</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58" w:history="1">
              <w:r w:rsidR="00244032" w:rsidRPr="00EF5E3C">
                <w:rPr>
                  <w:rStyle w:val="Hipervnculo"/>
                  <w:rFonts w:ascii="Calibri" w:hAnsi="Calibri"/>
                  <w:sz w:val="18"/>
                  <w:szCs w:val="18"/>
                </w:rPr>
                <w:t>Pediátrica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4</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INTEGRADO SAN JUAN</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CIMITARRA</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59" w:history="1">
              <w:r w:rsidR="00244032" w:rsidRPr="00EF5E3C">
                <w:rPr>
                  <w:rStyle w:val="Hipervnculo"/>
                  <w:rFonts w:ascii="Calibri" w:hAnsi="Calibri"/>
                  <w:sz w:val="18"/>
                  <w:szCs w:val="18"/>
                </w:rPr>
                <w:t>Adultos</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10</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INTEGRADO SAN JUAN</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CIMITARRA</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60" w:history="1">
              <w:r w:rsidR="00244032" w:rsidRPr="00EF5E3C">
                <w:rPr>
                  <w:rStyle w:val="Hipervnculo"/>
                  <w:rFonts w:ascii="Calibri" w:hAnsi="Calibri"/>
                  <w:sz w:val="18"/>
                  <w:szCs w:val="18"/>
                </w:rPr>
                <w:t>Obstetricia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4</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INTEGRADO SAN JUAN</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CIMITARRA</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Parto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PUESTO DE SALUD</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CIMITARRA</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cs="Times New Roman"/>
                <w:sz w:val="18"/>
                <w:szCs w:val="18"/>
                <w:lang w:val="es-ES"/>
              </w:rPr>
              <w:t>Salas de Parto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CENTRO DE SALUD</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EL PEÑON</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61" w:history="1">
              <w:r w:rsidR="00244032" w:rsidRPr="00EF5E3C">
                <w:rPr>
                  <w:rStyle w:val="Hipervnculo"/>
                  <w:rFonts w:ascii="Calibri" w:hAnsi="Calibri"/>
                  <w:sz w:val="18"/>
                  <w:szCs w:val="18"/>
                </w:rPr>
                <w:t>Obstetricia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CENTRO DE SALUD</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EL PEÑON</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Parto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DIVINO NIÑO JESUS</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CHIPATA</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62" w:history="1">
              <w:r w:rsidR="00244032" w:rsidRPr="00EF5E3C">
                <w:rPr>
                  <w:rStyle w:val="Hipervnculo"/>
                  <w:rFonts w:ascii="Calibri" w:hAnsi="Calibri"/>
                  <w:sz w:val="18"/>
                  <w:szCs w:val="18"/>
                </w:rPr>
                <w:t>Pediátrica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DIVINO NIÑO JESUS</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CHIPATA</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63" w:history="1">
              <w:r w:rsidR="00244032" w:rsidRPr="00EF5E3C">
                <w:rPr>
                  <w:rStyle w:val="Hipervnculo"/>
                  <w:rFonts w:ascii="Calibri" w:hAnsi="Calibri"/>
                  <w:sz w:val="18"/>
                  <w:szCs w:val="18"/>
                </w:rPr>
                <w:t>Adultos</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DIVINO NIÑO JESUS</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CHIPATA</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64" w:history="1">
              <w:r w:rsidR="00244032" w:rsidRPr="00EF5E3C">
                <w:rPr>
                  <w:rStyle w:val="Hipervnculo"/>
                  <w:rFonts w:ascii="Calibri" w:hAnsi="Calibri"/>
                  <w:sz w:val="18"/>
                  <w:szCs w:val="18"/>
                </w:rPr>
                <w:t>Obstetricia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DIVINO NIÑO JESUS</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CHIPATA</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Parto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SAN JOSE DE FLORIAN</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FLORIAN</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65" w:history="1">
              <w:r w:rsidR="00244032" w:rsidRPr="00EF5E3C">
                <w:rPr>
                  <w:rStyle w:val="Hipervnculo"/>
                  <w:rFonts w:ascii="Calibri" w:hAnsi="Calibri"/>
                  <w:sz w:val="18"/>
                  <w:szCs w:val="18"/>
                </w:rPr>
                <w:t>Pediátrica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SAN JOSE DE FLORIAN</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FLORIAN</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66" w:history="1">
              <w:r w:rsidR="00244032" w:rsidRPr="00EF5E3C">
                <w:rPr>
                  <w:rStyle w:val="Hipervnculo"/>
                  <w:rFonts w:ascii="Calibri" w:hAnsi="Calibri"/>
                  <w:sz w:val="18"/>
                  <w:szCs w:val="18"/>
                </w:rPr>
                <w:t>Adultos</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SAN JOSE DE FLORIAN</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FLORIAN</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67" w:history="1">
              <w:r w:rsidR="00244032" w:rsidRPr="00EF5E3C">
                <w:rPr>
                  <w:rStyle w:val="Hipervnculo"/>
                  <w:rFonts w:ascii="Calibri" w:hAnsi="Calibri"/>
                  <w:sz w:val="18"/>
                  <w:szCs w:val="18"/>
                </w:rPr>
                <w:t>Obstetricia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233978" w:rsidRDefault="00244032" w:rsidP="00244032">
            <w:pPr>
              <w:jc w:val="center"/>
              <w:rPr>
                <w:rFonts w:ascii="Calibri" w:hAnsi="Calibri"/>
                <w:sz w:val="18"/>
                <w:szCs w:val="18"/>
                <w:lang w:val="en-US"/>
              </w:rPr>
            </w:pPr>
            <w:r w:rsidRPr="00233978">
              <w:rPr>
                <w:rFonts w:ascii="Calibri" w:hAnsi="Calibri"/>
                <w:sz w:val="18"/>
                <w:szCs w:val="18"/>
                <w:lang w:val="en-US"/>
              </w:rPr>
              <w:t>E.S.E. HOSPITAL  SAN JOSE</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GUAVATÁ</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68" w:history="1">
              <w:r w:rsidR="00244032" w:rsidRPr="00EF5E3C">
                <w:rPr>
                  <w:rStyle w:val="Hipervnculo"/>
                  <w:rFonts w:ascii="Calibri" w:hAnsi="Calibri"/>
                  <w:sz w:val="18"/>
                  <w:szCs w:val="18"/>
                </w:rPr>
                <w:t>Adultos</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233978" w:rsidRDefault="00244032" w:rsidP="00244032">
            <w:pPr>
              <w:jc w:val="center"/>
              <w:rPr>
                <w:rFonts w:ascii="Calibri" w:hAnsi="Calibri"/>
                <w:sz w:val="18"/>
                <w:szCs w:val="18"/>
                <w:lang w:val="en-US"/>
              </w:rPr>
            </w:pPr>
            <w:r w:rsidRPr="00233978">
              <w:rPr>
                <w:rFonts w:ascii="Calibri" w:hAnsi="Calibri"/>
                <w:sz w:val="18"/>
                <w:szCs w:val="18"/>
                <w:lang w:val="en-US"/>
              </w:rPr>
              <w:t>E.S.E. HOSPITAL  SAN JOSE</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GUAVATÁ</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69" w:history="1">
              <w:r w:rsidR="00244032" w:rsidRPr="00EF5E3C">
                <w:rPr>
                  <w:rStyle w:val="Hipervnculo"/>
                  <w:rFonts w:ascii="Calibri" w:hAnsi="Calibri"/>
                  <w:sz w:val="18"/>
                  <w:szCs w:val="18"/>
                </w:rPr>
                <w:t>Obstetricia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233978" w:rsidRDefault="00244032" w:rsidP="00244032">
            <w:pPr>
              <w:jc w:val="center"/>
              <w:rPr>
                <w:rFonts w:ascii="Calibri" w:hAnsi="Calibri"/>
                <w:sz w:val="18"/>
                <w:szCs w:val="18"/>
                <w:lang w:val="en-US"/>
              </w:rPr>
            </w:pPr>
            <w:r w:rsidRPr="00233978">
              <w:rPr>
                <w:rFonts w:ascii="Calibri" w:hAnsi="Calibri"/>
                <w:sz w:val="18"/>
                <w:szCs w:val="18"/>
                <w:lang w:val="en-US"/>
              </w:rPr>
              <w:t>E.S.E. HOSPITAL  SAN JOSE</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GUAVATÁ</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Parto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CENTRO DE SALUD SAN ROQUE</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GUEPSA</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70" w:history="1">
              <w:r w:rsidR="00244032" w:rsidRPr="00EF5E3C">
                <w:rPr>
                  <w:rStyle w:val="Hipervnculo"/>
                  <w:rFonts w:ascii="Calibri" w:hAnsi="Calibri"/>
                  <w:sz w:val="18"/>
                  <w:szCs w:val="18"/>
                </w:rPr>
                <w:t>Obstetricia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3</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CENTRO DE SALUD SAN ROQUE</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GUEPSA</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Parto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233978" w:rsidRDefault="00244032" w:rsidP="00244032">
            <w:pPr>
              <w:jc w:val="center"/>
              <w:rPr>
                <w:rFonts w:ascii="Calibri" w:hAnsi="Calibri"/>
                <w:sz w:val="18"/>
                <w:szCs w:val="18"/>
                <w:lang w:val="en-US"/>
              </w:rPr>
            </w:pPr>
            <w:r w:rsidRPr="00233978">
              <w:rPr>
                <w:rFonts w:ascii="Calibri" w:hAnsi="Calibri"/>
                <w:sz w:val="18"/>
                <w:szCs w:val="18"/>
                <w:lang w:val="en-US"/>
              </w:rPr>
              <w:t>E.S.E. HOSPITAL  SAN MARTIN</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LA BELLEZA</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71" w:history="1">
              <w:r w:rsidR="00244032" w:rsidRPr="00EF5E3C">
                <w:rPr>
                  <w:rStyle w:val="Hipervnculo"/>
                  <w:rFonts w:ascii="Calibri" w:hAnsi="Calibri"/>
                  <w:sz w:val="18"/>
                  <w:szCs w:val="18"/>
                </w:rPr>
                <w:t>Adultos</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6</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233978" w:rsidRDefault="00244032" w:rsidP="00244032">
            <w:pPr>
              <w:jc w:val="center"/>
              <w:rPr>
                <w:rFonts w:ascii="Calibri" w:hAnsi="Calibri"/>
                <w:sz w:val="18"/>
                <w:szCs w:val="18"/>
                <w:lang w:val="en-US"/>
              </w:rPr>
            </w:pPr>
            <w:r w:rsidRPr="00233978">
              <w:rPr>
                <w:rFonts w:ascii="Calibri" w:hAnsi="Calibri"/>
                <w:sz w:val="18"/>
                <w:szCs w:val="18"/>
                <w:lang w:val="en-US"/>
              </w:rPr>
              <w:t>E.S.E. HOSPITAL  SAN MARTIN</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LA BELLEZA</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72" w:history="1">
              <w:r w:rsidR="00244032" w:rsidRPr="00EF5E3C">
                <w:rPr>
                  <w:rStyle w:val="Hipervnculo"/>
                  <w:rFonts w:ascii="Calibri" w:hAnsi="Calibri"/>
                  <w:sz w:val="18"/>
                  <w:szCs w:val="18"/>
                </w:rPr>
                <w:t>Obstetricia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3</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233978" w:rsidRDefault="00244032" w:rsidP="00244032">
            <w:pPr>
              <w:jc w:val="center"/>
              <w:rPr>
                <w:rFonts w:ascii="Calibri" w:hAnsi="Calibri"/>
                <w:sz w:val="18"/>
                <w:szCs w:val="18"/>
                <w:lang w:val="en-US"/>
              </w:rPr>
            </w:pPr>
            <w:r w:rsidRPr="00233978">
              <w:rPr>
                <w:rFonts w:ascii="Calibri" w:hAnsi="Calibri"/>
                <w:sz w:val="18"/>
                <w:szCs w:val="18"/>
                <w:lang w:val="en-US"/>
              </w:rPr>
              <w:t>E.S.E. HOSPITAL  SAN MARTIN</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LA BELLEZA</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Parto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NUESTRA SEÑORA  DE LA PAZ</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LA PAZ</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73" w:history="1">
              <w:r w:rsidR="00244032" w:rsidRPr="00EF5E3C">
                <w:rPr>
                  <w:rStyle w:val="Hipervnculo"/>
                  <w:rFonts w:ascii="Calibri" w:hAnsi="Calibri"/>
                  <w:sz w:val="18"/>
                  <w:szCs w:val="18"/>
                </w:rPr>
                <w:t>Pediátrica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NUESTRA SEÑORA  DE LA PAZ</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LA PAZ</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74" w:history="1">
              <w:r w:rsidR="00244032" w:rsidRPr="00EF5E3C">
                <w:rPr>
                  <w:rStyle w:val="Hipervnculo"/>
                  <w:rFonts w:ascii="Calibri" w:hAnsi="Calibri"/>
                  <w:sz w:val="18"/>
                  <w:szCs w:val="18"/>
                </w:rPr>
                <w:t>Adultos</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4</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NUESTRA SEÑORA  DE LA PAZ</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LA PAZ</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75" w:history="1">
              <w:r w:rsidR="00244032" w:rsidRPr="00EF5E3C">
                <w:rPr>
                  <w:rStyle w:val="Hipervnculo"/>
                  <w:rFonts w:ascii="Calibri" w:hAnsi="Calibri"/>
                  <w:sz w:val="18"/>
                  <w:szCs w:val="18"/>
                </w:rPr>
                <w:t>Obstetricia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NUESTRA SEÑORA  DE LA PAZ</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LA PAZ</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cs="Times New Roman"/>
                <w:sz w:val="18"/>
                <w:szCs w:val="18"/>
                <w:lang w:val="es-ES"/>
              </w:rPr>
              <w:t>Salas de Parto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INTEGRADO</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LANDAZURI</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76" w:history="1">
              <w:r w:rsidR="00244032" w:rsidRPr="00EF5E3C">
                <w:rPr>
                  <w:rStyle w:val="Hipervnculo"/>
                  <w:rFonts w:ascii="Calibri" w:hAnsi="Calibri"/>
                  <w:sz w:val="18"/>
                  <w:szCs w:val="18"/>
                </w:rPr>
                <w:t>Pediátrica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5</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lastRenderedPageBreak/>
              <w:t>E.S.E. HOSPITAL  INTEGRADO</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LANDAZURI</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77" w:history="1">
              <w:r w:rsidR="00244032" w:rsidRPr="00EF5E3C">
                <w:rPr>
                  <w:rStyle w:val="Hipervnculo"/>
                  <w:rFonts w:ascii="Calibri" w:hAnsi="Calibri"/>
                  <w:sz w:val="18"/>
                  <w:szCs w:val="18"/>
                </w:rPr>
                <w:t>Adultos</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7</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sz w:val="18"/>
                <w:szCs w:val="18"/>
              </w:rPr>
            </w:pPr>
            <w:r w:rsidRPr="00EF5E3C">
              <w:rPr>
                <w:rFonts w:ascii="Calibri" w:hAnsi="Calibri"/>
                <w:sz w:val="18"/>
                <w:szCs w:val="18"/>
              </w:rPr>
              <w:t>E.S.E. HOSPITAL  INTEGRADO</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LANDAZURI</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78" w:history="1">
              <w:r w:rsidR="00244032" w:rsidRPr="00EF5E3C">
                <w:rPr>
                  <w:rStyle w:val="Hipervnculo"/>
                  <w:rFonts w:ascii="Calibri" w:hAnsi="Calibri"/>
                  <w:sz w:val="18"/>
                  <w:szCs w:val="18"/>
                </w:rPr>
                <w:t>Obstetricia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3</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sz w:val="18"/>
                <w:szCs w:val="18"/>
              </w:rPr>
            </w:pPr>
            <w:r w:rsidRPr="00EF5E3C">
              <w:rPr>
                <w:rFonts w:ascii="Calibri" w:hAnsi="Calibri"/>
                <w:sz w:val="18"/>
                <w:szCs w:val="18"/>
              </w:rPr>
              <w:t>E.S.E. HOSPITAL  INTEGRADO</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LANDAZURI</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Parto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INTEGRADO SAN ANTONIO</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PUENTE NACIONAL</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79" w:history="1">
              <w:r w:rsidR="00244032" w:rsidRPr="00EF5E3C">
                <w:rPr>
                  <w:rStyle w:val="Hipervnculo"/>
                  <w:rFonts w:ascii="Calibri" w:hAnsi="Calibri"/>
                  <w:sz w:val="18"/>
                  <w:szCs w:val="18"/>
                </w:rPr>
                <w:t>Pediátrica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INTEGRADO SAN ANTONIO</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PUENTE NACIONAL</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80" w:history="1">
              <w:r w:rsidR="00244032" w:rsidRPr="00EF5E3C">
                <w:rPr>
                  <w:rStyle w:val="Hipervnculo"/>
                  <w:rFonts w:ascii="Calibri" w:hAnsi="Calibri"/>
                  <w:sz w:val="18"/>
                  <w:szCs w:val="18"/>
                </w:rPr>
                <w:t>Adultos</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7</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INTEGRADO SAN ANTONIO</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PUENTE NACIONAL</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81" w:history="1">
              <w:r w:rsidR="00244032" w:rsidRPr="00EF5E3C">
                <w:rPr>
                  <w:rStyle w:val="Hipervnculo"/>
                  <w:rFonts w:ascii="Calibri" w:hAnsi="Calibri"/>
                  <w:sz w:val="18"/>
                  <w:szCs w:val="18"/>
                </w:rPr>
                <w:t>Obstetricia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4</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INTEGRADO SAN ANTONIO</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PUENTE NACIONAL</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cs="Times New Roman"/>
                <w:sz w:val="18"/>
                <w:szCs w:val="18"/>
                <w:lang w:val="es-ES"/>
              </w:rPr>
              <w:t>Salas de Parto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SAN BENITO</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SAN BENITO</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82" w:history="1">
              <w:r w:rsidR="00244032" w:rsidRPr="00EF5E3C">
                <w:rPr>
                  <w:rStyle w:val="Hipervnculo"/>
                  <w:rFonts w:ascii="Calibri" w:hAnsi="Calibri"/>
                  <w:sz w:val="18"/>
                  <w:szCs w:val="18"/>
                </w:rPr>
                <w:t>Obstetricia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SAN BENITO</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SAN BENITO</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cs="Times New Roman"/>
                <w:sz w:val="18"/>
                <w:szCs w:val="18"/>
                <w:lang w:val="es-ES"/>
              </w:rPr>
              <w:t>Salas de Parto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CENTRO DE SALUD</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SUCRE</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83" w:history="1">
              <w:r w:rsidR="00244032" w:rsidRPr="00EF5E3C">
                <w:rPr>
                  <w:rStyle w:val="Hipervnculo"/>
                  <w:rFonts w:ascii="Calibri" w:hAnsi="Calibri"/>
                  <w:sz w:val="18"/>
                  <w:szCs w:val="18"/>
                </w:rPr>
                <w:t>Pediátrica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CENTRO DE SALUD</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SUCRE</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84" w:history="1">
              <w:r w:rsidR="00244032" w:rsidRPr="00EF5E3C">
                <w:rPr>
                  <w:rStyle w:val="Hipervnculo"/>
                  <w:rFonts w:ascii="Calibri" w:hAnsi="Calibri"/>
                  <w:sz w:val="18"/>
                  <w:szCs w:val="18"/>
                </w:rPr>
                <w:t>Adultos</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6</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CENTRO DE SALUD</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SUCRE</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85" w:history="1">
              <w:r w:rsidR="00244032" w:rsidRPr="00EF5E3C">
                <w:rPr>
                  <w:rStyle w:val="Hipervnculo"/>
                  <w:rFonts w:ascii="Calibri" w:hAnsi="Calibri"/>
                  <w:sz w:val="18"/>
                  <w:szCs w:val="18"/>
                </w:rPr>
                <w:t>Obstetricia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CENTRO DE SALUD</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SUCRE</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Parto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REGIONAL DE VELEZ</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VELEZ</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MEDIANA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86" w:history="1">
              <w:r w:rsidR="00244032" w:rsidRPr="00EF5E3C">
                <w:rPr>
                  <w:rStyle w:val="Hipervnculo"/>
                  <w:rFonts w:ascii="Calibri" w:hAnsi="Calibri"/>
                  <w:sz w:val="18"/>
                  <w:szCs w:val="18"/>
                </w:rPr>
                <w:t>Pediátrica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8</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REGIONAL DE VELEZ</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VELEZ</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MEDIANA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87" w:history="1">
              <w:r w:rsidR="00244032" w:rsidRPr="00EF5E3C">
                <w:rPr>
                  <w:rStyle w:val="Hipervnculo"/>
                  <w:rFonts w:ascii="Calibri" w:hAnsi="Calibri"/>
                  <w:sz w:val="18"/>
                  <w:szCs w:val="18"/>
                </w:rPr>
                <w:t>Adultos</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17</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REGIONAL DE VELEZ</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VELEZ</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MEDIANA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88" w:history="1">
              <w:r w:rsidR="00244032" w:rsidRPr="00EF5E3C">
                <w:rPr>
                  <w:rStyle w:val="Hipervnculo"/>
                  <w:rFonts w:ascii="Calibri" w:hAnsi="Calibri"/>
                  <w:sz w:val="18"/>
                  <w:szCs w:val="18"/>
                </w:rPr>
                <w:t>Obstetricia</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10</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REGIONAL DE VELEZ</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VELEZ</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MEDIANA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Quirófano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0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REGIONAL DE VELEZ</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VELEZ</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MEDIANA</w:t>
            </w:r>
          </w:p>
        </w:tc>
        <w:tc>
          <w:tcPr>
            <w:tcW w:w="186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Salas de Parto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bl>
    <w:p w:rsidR="00244032" w:rsidRDefault="00244032" w:rsidP="00244032">
      <w:pPr>
        <w:rPr>
          <w:b/>
        </w:rPr>
      </w:pPr>
    </w:p>
    <w:p w:rsidR="00244032" w:rsidRDefault="00244032" w:rsidP="00244032">
      <w:pPr>
        <w:jc w:val="center"/>
        <w:rPr>
          <w:b/>
          <w:sz w:val="20"/>
          <w:szCs w:val="20"/>
        </w:rPr>
      </w:pPr>
    </w:p>
    <w:p w:rsidR="00244032" w:rsidRPr="00810743" w:rsidRDefault="00244032" w:rsidP="00244032">
      <w:pPr>
        <w:jc w:val="center"/>
        <w:rPr>
          <w:b/>
        </w:rPr>
      </w:pPr>
      <w:r w:rsidRPr="00810743">
        <w:rPr>
          <w:b/>
        </w:rPr>
        <w:t>PROVINCIA GARCIA ROVIRA</w:t>
      </w:r>
    </w:p>
    <w:p w:rsidR="00244032" w:rsidRPr="003E4C91" w:rsidRDefault="00244032" w:rsidP="00244032">
      <w:pPr>
        <w:jc w:val="center"/>
        <w:rPr>
          <w:b/>
          <w:sz w:val="20"/>
          <w:szCs w:val="20"/>
        </w:rPr>
      </w:pPr>
    </w:p>
    <w:p w:rsidR="00244032" w:rsidRPr="003E4C91" w:rsidRDefault="00244032" w:rsidP="00244032">
      <w:pPr>
        <w:jc w:val="left"/>
        <w:rPr>
          <w:b/>
        </w:rPr>
      </w:pPr>
    </w:p>
    <w:tbl>
      <w:tblPr>
        <w:tblW w:w="9174" w:type="dxa"/>
        <w:jc w:val="center"/>
        <w:tblCellMar>
          <w:left w:w="70" w:type="dxa"/>
          <w:right w:w="70" w:type="dxa"/>
        </w:tblCellMar>
        <w:tblLook w:val="04A0" w:firstRow="1" w:lastRow="0" w:firstColumn="1" w:lastColumn="0" w:noHBand="0" w:noVBand="1"/>
      </w:tblPr>
      <w:tblGrid>
        <w:gridCol w:w="3078"/>
        <w:gridCol w:w="1843"/>
        <w:gridCol w:w="1361"/>
        <w:gridCol w:w="1398"/>
        <w:gridCol w:w="1494"/>
      </w:tblGrid>
      <w:tr w:rsidR="00244032" w:rsidRPr="004F2DF5"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44032" w:rsidRPr="004F2DF5" w:rsidRDefault="00244032" w:rsidP="00244032">
            <w:pPr>
              <w:tabs>
                <w:tab w:val="clear" w:pos="2977"/>
              </w:tabs>
              <w:jc w:val="center"/>
              <w:rPr>
                <w:rFonts w:ascii="Calibri" w:hAnsi="Calibri" w:cs="Times New Roman"/>
                <w:b/>
                <w:sz w:val="20"/>
                <w:szCs w:val="20"/>
                <w:lang w:val="es-ES"/>
              </w:rPr>
            </w:pPr>
            <w:r w:rsidRPr="004F2DF5">
              <w:rPr>
                <w:rFonts w:ascii="Calibri" w:hAnsi="Calibri" w:cs="Times New Roman"/>
                <w:b/>
                <w:sz w:val="20"/>
                <w:szCs w:val="20"/>
                <w:lang w:val="es-ES"/>
              </w:rPr>
              <w:t>INSTITUCION</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tcPr>
          <w:p w:rsidR="00244032" w:rsidRPr="004F2DF5" w:rsidRDefault="00244032" w:rsidP="00244032">
            <w:pPr>
              <w:jc w:val="center"/>
              <w:rPr>
                <w:rFonts w:ascii="Calibri" w:hAnsi="Calibri"/>
                <w:b/>
                <w:sz w:val="20"/>
                <w:szCs w:val="20"/>
              </w:rPr>
            </w:pPr>
            <w:r w:rsidRPr="004F2DF5">
              <w:rPr>
                <w:rFonts w:ascii="Calibri" w:hAnsi="Calibri"/>
                <w:b/>
                <w:sz w:val="20"/>
                <w:szCs w:val="20"/>
              </w:rPr>
              <w:t>MUNICIPIO</w:t>
            </w:r>
          </w:p>
        </w:tc>
        <w:tc>
          <w:tcPr>
            <w:tcW w:w="136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44032" w:rsidRPr="004F2DF5" w:rsidRDefault="00244032" w:rsidP="00244032">
            <w:pPr>
              <w:tabs>
                <w:tab w:val="clear" w:pos="2977"/>
              </w:tabs>
              <w:jc w:val="center"/>
              <w:rPr>
                <w:rFonts w:ascii="Calibri" w:hAnsi="Calibri"/>
                <w:b/>
                <w:sz w:val="20"/>
                <w:szCs w:val="20"/>
                <w:lang w:val="es-ES"/>
              </w:rPr>
            </w:pPr>
            <w:r w:rsidRPr="004F2DF5">
              <w:rPr>
                <w:rFonts w:ascii="Calibri" w:hAnsi="Calibri"/>
                <w:b/>
                <w:sz w:val="20"/>
                <w:szCs w:val="20"/>
                <w:lang w:val="es-ES"/>
              </w:rPr>
              <w:t>NIVEL DE</w:t>
            </w:r>
          </w:p>
          <w:p w:rsidR="00244032" w:rsidRPr="004F2DF5" w:rsidRDefault="00244032" w:rsidP="00244032">
            <w:pPr>
              <w:tabs>
                <w:tab w:val="clear" w:pos="2977"/>
              </w:tabs>
              <w:jc w:val="center"/>
              <w:rPr>
                <w:rFonts w:ascii="Calibri" w:hAnsi="Calibri"/>
                <w:b/>
                <w:sz w:val="20"/>
                <w:szCs w:val="20"/>
                <w:lang w:val="es-ES"/>
              </w:rPr>
            </w:pPr>
            <w:r w:rsidRPr="004F2DF5">
              <w:rPr>
                <w:rFonts w:ascii="Calibri" w:hAnsi="Calibri"/>
                <w:b/>
                <w:sz w:val="20"/>
                <w:szCs w:val="20"/>
                <w:lang w:val="es-ES"/>
              </w:rPr>
              <w:t>COMPLEJIDAD</w:t>
            </w:r>
          </w:p>
        </w:tc>
        <w:tc>
          <w:tcPr>
            <w:tcW w:w="139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44032" w:rsidRPr="004F2DF5" w:rsidRDefault="00244032" w:rsidP="00244032">
            <w:pPr>
              <w:tabs>
                <w:tab w:val="clear" w:pos="2977"/>
              </w:tabs>
              <w:jc w:val="center"/>
              <w:rPr>
                <w:rFonts w:ascii="Calibri" w:hAnsi="Calibri" w:cs="Times New Roman"/>
                <w:b/>
                <w:sz w:val="20"/>
                <w:szCs w:val="20"/>
                <w:lang w:val="es-ES"/>
              </w:rPr>
            </w:pPr>
            <w:r w:rsidRPr="004F2DF5">
              <w:rPr>
                <w:rFonts w:ascii="Calibri" w:hAnsi="Calibri" w:cs="Times New Roman"/>
                <w:b/>
                <w:sz w:val="20"/>
                <w:szCs w:val="20"/>
                <w:lang w:val="es-ES"/>
              </w:rPr>
              <w:t>SERVICIO</w:t>
            </w:r>
          </w:p>
        </w:tc>
        <w:tc>
          <w:tcPr>
            <w:tcW w:w="1494" w:type="dxa"/>
            <w:tcBorders>
              <w:top w:val="single" w:sz="4" w:space="0" w:color="auto"/>
              <w:left w:val="single" w:sz="4" w:space="0" w:color="auto"/>
              <w:bottom w:val="single" w:sz="4" w:space="0" w:color="auto"/>
              <w:right w:val="single" w:sz="4" w:space="0" w:color="auto"/>
            </w:tcBorders>
            <w:shd w:val="clear" w:color="auto" w:fill="F2F2F2"/>
            <w:vAlign w:val="bottom"/>
            <w:hideMark/>
          </w:tcPr>
          <w:p w:rsidR="00244032" w:rsidRPr="004F2DF5" w:rsidRDefault="00244032" w:rsidP="00244032">
            <w:pPr>
              <w:tabs>
                <w:tab w:val="clear" w:pos="2977"/>
              </w:tabs>
              <w:jc w:val="center"/>
              <w:rPr>
                <w:rFonts w:ascii="Calibri" w:hAnsi="Calibri" w:cs="Times New Roman"/>
                <w:b/>
                <w:sz w:val="20"/>
                <w:szCs w:val="20"/>
                <w:lang w:val="es-ES"/>
              </w:rPr>
            </w:pPr>
            <w:r w:rsidRPr="004F2DF5">
              <w:rPr>
                <w:rFonts w:ascii="Calibri" w:hAnsi="Calibri" w:cs="Times New Roman"/>
                <w:b/>
                <w:sz w:val="20"/>
                <w:szCs w:val="20"/>
                <w:lang w:val="es-ES"/>
              </w:rPr>
              <w:t>N° CAMAS</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sz w:val="18"/>
                <w:szCs w:val="18"/>
              </w:rPr>
              <w:t>E.S.E. HOSPITAL  SAN BARTOLOME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iCs/>
                <w:sz w:val="18"/>
                <w:szCs w:val="18"/>
              </w:rPr>
            </w:pPr>
            <w:r w:rsidRPr="00EF5E3C">
              <w:rPr>
                <w:rFonts w:ascii="Calibri" w:hAnsi="Calibri"/>
                <w:iCs/>
                <w:sz w:val="18"/>
                <w:szCs w:val="18"/>
              </w:rPr>
              <w:t>CAPITANEJO</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89" w:history="1">
              <w:r w:rsidR="00244032" w:rsidRPr="00EF5E3C">
                <w:rPr>
                  <w:rStyle w:val="Hipervnculo"/>
                  <w:rFonts w:ascii="Calibri" w:hAnsi="Calibri"/>
                  <w:sz w:val="18"/>
                  <w:szCs w:val="18"/>
                </w:rPr>
                <w:t>Pediátrica</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SAN BARTOLOME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iCs/>
                <w:sz w:val="18"/>
                <w:szCs w:val="18"/>
              </w:rPr>
              <w:t>CAPITANEJO</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90" w:history="1">
              <w:r w:rsidR="00244032" w:rsidRPr="00EF5E3C">
                <w:rPr>
                  <w:rStyle w:val="Hipervnculo"/>
                  <w:rFonts w:ascii="Calibri" w:hAnsi="Calibri"/>
                  <w:sz w:val="18"/>
                  <w:szCs w:val="18"/>
                </w:rPr>
                <w:t>Adultos</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SAN BARTOLOME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iCs/>
                <w:sz w:val="18"/>
                <w:szCs w:val="18"/>
              </w:rPr>
              <w:t>CAPITANEJO</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91" w:history="1">
              <w:r w:rsidR="00244032" w:rsidRPr="00EF5E3C">
                <w:rPr>
                  <w:rStyle w:val="Hipervnculo"/>
                  <w:rFonts w:ascii="Calibri" w:hAnsi="Calibri"/>
                  <w:sz w:val="18"/>
                  <w:szCs w:val="18"/>
                </w:rPr>
                <w:t>Obstetricia</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SAN BARTOLOME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iCs/>
                <w:sz w:val="18"/>
                <w:szCs w:val="18"/>
              </w:rPr>
              <w:t>CAPITANEJO</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cs="Times New Roman"/>
                <w:sz w:val="18"/>
                <w:szCs w:val="18"/>
                <w:lang w:val="es-ES"/>
              </w:rPr>
              <w:t>Salas de Quirófano</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SAN BARTOLOME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iCs/>
                <w:sz w:val="18"/>
                <w:szCs w:val="18"/>
              </w:rPr>
              <w:t>CAPITANEJO</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cs="Times New Roman"/>
                <w:sz w:val="18"/>
                <w:szCs w:val="18"/>
                <w:lang w:val="es-ES"/>
              </w:rPr>
              <w:t>Salas de Parto</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sz w:val="18"/>
                <w:szCs w:val="18"/>
              </w:rPr>
              <w:t>E.S.E. CENTRO DE SALUD</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iCs/>
                <w:sz w:val="18"/>
                <w:szCs w:val="18"/>
              </w:rPr>
            </w:pPr>
            <w:r w:rsidRPr="00EF5E3C">
              <w:rPr>
                <w:rFonts w:ascii="Calibri" w:hAnsi="Calibri"/>
                <w:iCs/>
                <w:sz w:val="18"/>
                <w:szCs w:val="18"/>
              </w:rPr>
              <w:t>CARCASI</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92" w:history="1">
              <w:r w:rsidR="00244032" w:rsidRPr="00EF5E3C">
                <w:rPr>
                  <w:rStyle w:val="Hipervnculo"/>
                  <w:rFonts w:ascii="Calibri" w:hAnsi="Calibri"/>
                  <w:sz w:val="18"/>
                  <w:szCs w:val="18"/>
                </w:rPr>
                <w:t>Pediátrica</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CENTRO DE SALUD</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iCs/>
                <w:sz w:val="18"/>
                <w:szCs w:val="18"/>
              </w:rPr>
              <w:t>CARCASI</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93" w:history="1">
              <w:r w:rsidR="00244032" w:rsidRPr="00EF5E3C">
                <w:rPr>
                  <w:rStyle w:val="Hipervnculo"/>
                  <w:rFonts w:ascii="Calibri" w:hAnsi="Calibri"/>
                  <w:sz w:val="18"/>
                  <w:szCs w:val="18"/>
                </w:rPr>
                <w:t>Adultos</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CENTRO DE SALUD</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iCs/>
                <w:sz w:val="18"/>
                <w:szCs w:val="18"/>
              </w:rPr>
              <w:t>CARCASI</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94" w:history="1">
              <w:r w:rsidR="00244032" w:rsidRPr="00EF5E3C">
                <w:rPr>
                  <w:rStyle w:val="Hipervnculo"/>
                  <w:rFonts w:ascii="Calibri" w:hAnsi="Calibri"/>
                  <w:sz w:val="18"/>
                  <w:szCs w:val="18"/>
                </w:rPr>
                <w:t>Obstetricia</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CENTRO DE SALUD</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iCs/>
                <w:sz w:val="18"/>
                <w:szCs w:val="18"/>
              </w:rPr>
              <w:t>CARCASI</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cs="Times New Roman"/>
                <w:sz w:val="18"/>
                <w:szCs w:val="18"/>
                <w:lang w:val="es-ES"/>
              </w:rPr>
              <w:t>Salas de Parto</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SAN ANTONIO</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CERRITO</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95" w:history="1">
              <w:r w:rsidR="00244032" w:rsidRPr="00EF5E3C">
                <w:rPr>
                  <w:rStyle w:val="Hipervnculo"/>
                  <w:rFonts w:ascii="Calibri" w:hAnsi="Calibri"/>
                  <w:sz w:val="18"/>
                  <w:szCs w:val="18"/>
                </w:rPr>
                <w:t>Pediátrica</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3</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SAN ANTONIO</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CERRITO</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96" w:history="1">
              <w:r w:rsidR="00244032" w:rsidRPr="00EF5E3C">
                <w:rPr>
                  <w:rStyle w:val="Hipervnculo"/>
                  <w:rFonts w:ascii="Calibri" w:hAnsi="Calibri"/>
                  <w:sz w:val="18"/>
                  <w:szCs w:val="18"/>
                </w:rPr>
                <w:t>Adultos</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6</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SAN ANTONIO</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CERRITO</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97" w:history="1">
              <w:r w:rsidR="00244032" w:rsidRPr="00EF5E3C">
                <w:rPr>
                  <w:rStyle w:val="Hipervnculo"/>
                  <w:rFonts w:ascii="Calibri" w:hAnsi="Calibri"/>
                  <w:sz w:val="18"/>
                  <w:szCs w:val="18"/>
                </w:rPr>
                <w:t>Obstetricia</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SAN ANTONIO</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CERRITO</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cs="Times New Roman"/>
                <w:sz w:val="18"/>
                <w:szCs w:val="18"/>
                <w:lang w:val="es-ES"/>
              </w:rPr>
              <w:t>Salas de Parto</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lastRenderedPageBreak/>
              <w:t>E.S.E. HOSPITAL SAN RAFAEL</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CONCEPCIÓN</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98" w:history="1">
              <w:r w:rsidR="00244032" w:rsidRPr="00EF5E3C">
                <w:rPr>
                  <w:rStyle w:val="Hipervnculo"/>
                  <w:rFonts w:ascii="Calibri" w:hAnsi="Calibri"/>
                  <w:sz w:val="18"/>
                  <w:szCs w:val="18"/>
                </w:rPr>
                <w:t>Pediátrica</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SAN RAFAEL</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CONCEPCIÓN</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599" w:history="1">
              <w:r w:rsidR="00244032" w:rsidRPr="00EF5E3C">
                <w:rPr>
                  <w:rStyle w:val="Hipervnculo"/>
                  <w:rFonts w:ascii="Calibri" w:hAnsi="Calibri"/>
                  <w:sz w:val="18"/>
                  <w:szCs w:val="18"/>
                </w:rPr>
                <w:t>Adultos</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8</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SAN RAFAEL</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CONCEPCIÓN</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00" w:history="1">
              <w:r w:rsidR="00244032" w:rsidRPr="00EF5E3C">
                <w:rPr>
                  <w:rStyle w:val="Hipervnculo"/>
                  <w:rFonts w:ascii="Calibri" w:hAnsi="Calibri"/>
                  <w:sz w:val="18"/>
                  <w:szCs w:val="18"/>
                </w:rPr>
                <w:t>Obstetricia</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3</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SAN RAFAEL</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CONCEPCIÓN</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cs="Times New Roman"/>
                <w:sz w:val="18"/>
                <w:szCs w:val="18"/>
                <w:lang w:val="es-ES"/>
              </w:rPr>
              <w:t>Salas de Parto</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DE ENCISO</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ENCISO</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01" w:history="1">
              <w:r w:rsidR="00244032" w:rsidRPr="00EF5E3C">
                <w:rPr>
                  <w:rStyle w:val="Hipervnculo"/>
                  <w:rFonts w:ascii="Calibri" w:hAnsi="Calibri"/>
                  <w:sz w:val="18"/>
                  <w:szCs w:val="18"/>
                </w:rPr>
                <w:t>Pediátrica</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DE ENCISO</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ENCISO</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02" w:history="1">
              <w:r w:rsidR="00244032" w:rsidRPr="00EF5E3C">
                <w:rPr>
                  <w:rStyle w:val="Hipervnculo"/>
                  <w:rFonts w:ascii="Calibri" w:hAnsi="Calibri"/>
                  <w:sz w:val="18"/>
                  <w:szCs w:val="18"/>
                </w:rPr>
                <w:t>Adultos</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4</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DE ENCISO</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ENCISO</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03" w:history="1">
              <w:r w:rsidR="00244032" w:rsidRPr="00EF5E3C">
                <w:rPr>
                  <w:rStyle w:val="Hipervnculo"/>
                  <w:rFonts w:ascii="Calibri" w:hAnsi="Calibri"/>
                  <w:sz w:val="18"/>
                  <w:szCs w:val="18"/>
                </w:rPr>
                <w:t>Obstetricia</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DE ENCISO</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ENCISO</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cs="Times New Roman"/>
                <w:sz w:val="18"/>
                <w:szCs w:val="18"/>
                <w:lang w:val="es-ES"/>
              </w:rPr>
              <w:t>Salas de Parto</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SANTA ANA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GUACA</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04" w:history="1">
              <w:r w:rsidR="00244032" w:rsidRPr="00EF5E3C">
                <w:rPr>
                  <w:rStyle w:val="Hipervnculo"/>
                  <w:rFonts w:ascii="Calibri" w:hAnsi="Calibri"/>
                  <w:sz w:val="18"/>
                  <w:szCs w:val="18"/>
                </w:rPr>
                <w:t>Pediátrica</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SANTA ANA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GUACA</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05" w:history="1">
              <w:r w:rsidR="00244032" w:rsidRPr="00EF5E3C">
                <w:rPr>
                  <w:rStyle w:val="Hipervnculo"/>
                  <w:rFonts w:ascii="Calibri" w:hAnsi="Calibri"/>
                  <w:sz w:val="18"/>
                  <w:szCs w:val="18"/>
                </w:rPr>
                <w:t>Adultos</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6</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SANTA ANA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GUACA</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06" w:history="1">
              <w:r w:rsidR="00244032" w:rsidRPr="00EF5E3C">
                <w:rPr>
                  <w:rStyle w:val="Hipervnculo"/>
                  <w:rFonts w:ascii="Calibri" w:hAnsi="Calibri"/>
                  <w:sz w:val="18"/>
                  <w:szCs w:val="18"/>
                </w:rPr>
                <w:t>Obstetricia</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SANTA ANA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GUACA</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cs="Times New Roman"/>
                <w:sz w:val="18"/>
                <w:szCs w:val="18"/>
                <w:lang w:val="es-ES"/>
              </w:rPr>
              <w:t>Salas de Parto</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MACARAVITA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MACARAVITA</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07" w:history="1">
              <w:r w:rsidR="00244032" w:rsidRPr="00EF5E3C">
                <w:rPr>
                  <w:rStyle w:val="Hipervnculo"/>
                  <w:rFonts w:ascii="Calibri" w:hAnsi="Calibri"/>
                  <w:sz w:val="18"/>
                  <w:szCs w:val="18"/>
                </w:rPr>
                <w:t>Pediátrica</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MACARAVITA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MACARAVITA</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08" w:history="1">
              <w:r w:rsidR="00244032" w:rsidRPr="00EF5E3C">
                <w:rPr>
                  <w:rStyle w:val="Hipervnculo"/>
                  <w:rFonts w:ascii="Calibri" w:hAnsi="Calibri"/>
                  <w:sz w:val="18"/>
                  <w:szCs w:val="18"/>
                </w:rPr>
                <w:t>Adultos</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MACARAVITA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MACARAVITA</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09" w:history="1">
              <w:r w:rsidR="00244032" w:rsidRPr="00EF5E3C">
                <w:rPr>
                  <w:rStyle w:val="Hipervnculo"/>
                  <w:rFonts w:ascii="Calibri" w:hAnsi="Calibri"/>
                  <w:sz w:val="18"/>
                  <w:szCs w:val="18"/>
                </w:rPr>
                <w:t>Obstetricia</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MACARAVITA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MACARAVITA</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cs="Times New Roman"/>
                <w:sz w:val="18"/>
                <w:szCs w:val="18"/>
                <w:lang w:val="es-ES"/>
              </w:rPr>
              <w:t>Salas de Parto</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REGIONAL DE GARCIA ROVIRA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MALAGA</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MEDIANA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10" w:history="1">
              <w:r w:rsidR="00244032" w:rsidRPr="00EF5E3C">
                <w:rPr>
                  <w:rStyle w:val="Hipervnculo"/>
                  <w:rFonts w:ascii="Calibri" w:hAnsi="Calibri"/>
                  <w:sz w:val="18"/>
                  <w:szCs w:val="18"/>
                </w:rPr>
                <w:t>Pediátrica</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6</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REGIONAL DE GARCIA ROVIRA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MALAGA</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MEDIANA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11" w:history="1">
              <w:r w:rsidR="00244032" w:rsidRPr="00EF5E3C">
                <w:rPr>
                  <w:rStyle w:val="Hipervnculo"/>
                  <w:rFonts w:ascii="Calibri" w:hAnsi="Calibri"/>
                  <w:sz w:val="18"/>
                  <w:szCs w:val="18"/>
                </w:rPr>
                <w:t>Adultos</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15</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REGIONAL DE GARCIA ROVIRA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MALAGA</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MEDIANA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12" w:history="1">
              <w:r w:rsidR="00244032" w:rsidRPr="00EF5E3C">
                <w:rPr>
                  <w:rStyle w:val="Hipervnculo"/>
                  <w:rFonts w:ascii="Calibri" w:hAnsi="Calibri"/>
                  <w:sz w:val="18"/>
                  <w:szCs w:val="18"/>
                </w:rPr>
                <w:t>Obstetricia</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4</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REGIONAL DE GARCIA ROVIRA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MALAGA</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MEDIANA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cs="Times New Roman"/>
                <w:sz w:val="18"/>
                <w:szCs w:val="18"/>
                <w:lang w:val="es-ES"/>
              </w:rPr>
              <w:t>Salas de Quirófano</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REGIONAL DE GARCIA ROVIRA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MALAGA</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MEDIANA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cs="Times New Roman"/>
                <w:sz w:val="18"/>
                <w:szCs w:val="18"/>
                <w:lang w:val="es-ES"/>
              </w:rPr>
              <w:t>Salas de Parto</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CENTRO DE SALUD NTA SRA DE LA ESPERANZA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MOLAGAVITA</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13" w:history="1">
              <w:r w:rsidR="00244032" w:rsidRPr="00EF5E3C">
                <w:rPr>
                  <w:rStyle w:val="Hipervnculo"/>
                  <w:rFonts w:ascii="Calibri" w:hAnsi="Calibri"/>
                  <w:sz w:val="18"/>
                  <w:szCs w:val="18"/>
                </w:rPr>
                <w:t>Pediátrica</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CENTRO DE SALUD NTA SRA DE LA ESPERANZA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MOLAGAVITA</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14" w:history="1">
              <w:r w:rsidR="00244032" w:rsidRPr="00EF5E3C">
                <w:rPr>
                  <w:rStyle w:val="Hipervnculo"/>
                  <w:rFonts w:ascii="Calibri" w:hAnsi="Calibri"/>
                  <w:sz w:val="18"/>
                  <w:szCs w:val="18"/>
                </w:rPr>
                <w:t>Adultos</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4</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CENTRO DE SALUD NTA SRA DE LA ESPERANZA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MOLAGAVITA</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15" w:history="1">
              <w:r w:rsidR="00244032" w:rsidRPr="00EF5E3C">
                <w:rPr>
                  <w:rStyle w:val="Hipervnculo"/>
                  <w:rFonts w:ascii="Calibri" w:hAnsi="Calibri"/>
                  <w:sz w:val="18"/>
                  <w:szCs w:val="18"/>
                </w:rPr>
                <w:t>Obstetricia</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CENTRO DE SALUD NTA SRA DE LA ESPERANZA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MOLAGAVITA</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cs="Times New Roman"/>
                <w:sz w:val="18"/>
                <w:szCs w:val="18"/>
                <w:lang w:val="es-ES"/>
              </w:rPr>
              <w:t>Salas de Parto</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233978" w:rsidRDefault="00244032" w:rsidP="00244032">
            <w:pPr>
              <w:jc w:val="center"/>
              <w:rPr>
                <w:rFonts w:ascii="Calibri" w:hAnsi="Calibri"/>
                <w:sz w:val="18"/>
                <w:szCs w:val="18"/>
                <w:lang w:val="en-US"/>
              </w:rPr>
            </w:pPr>
            <w:r w:rsidRPr="00233978">
              <w:rPr>
                <w:rFonts w:ascii="Calibri" w:hAnsi="Calibri"/>
                <w:sz w:val="18"/>
                <w:szCs w:val="18"/>
                <w:lang w:val="en-US"/>
              </w:rPr>
              <w:t>E.S.E. HOSPITAL SAN JOSE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SAN ANDRES</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16" w:history="1">
              <w:r w:rsidR="00244032" w:rsidRPr="00EF5E3C">
                <w:rPr>
                  <w:rStyle w:val="Hipervnculo"/>
                  <w:rFonts w:ascii="Calibri" w:hAnsi="Calibri"/>
                  <w:sz w:val="18"/>
                  <w:szCs w:val="18"/>
                </w:rPr>
                <w:t>Pediátrica</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233978" w:rsidRDefault="00244032" w:rsidP="00244032">
            <w:pPr>
              <w:jc w:val="center"/>
              <w:rPr>
                <w:rFonts w:ascii="Calibri" w:hAnsi="Calibri"/>
                <w:sz w:val="18"/>
                <w:szCs w:val="18"/>
                <w:lang w:val="en-US"/>
              </w:rPr>
            </w:pPr>
            <w:r w:rsidRPr="00233978">
              <w:rPr>
                <w:rFonts w:ascii="Calibri" w:hAnsi="Calibri"/>
                <w:sz w:val="18"/>
                <w:szCs w:val="18"/>
                <w:lang w:val="en-US"/>
              </w:rPr>
              <w:t>E.S.E. HOSPITAL SAN JOSE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SAN ANDRES</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17" w:history="1">
              <w:r w:rsidR="00244032" w:rsidRPr="00EF5E3C">
                <w:rPr>
                  <w:rStyle w:val="Hipervnculo"/>
                  <w:rFonts w:ascii="Calibri" w:hAnsi="Calibri"/>
                  <w:sz w:val="18"/>
                  <w:szCs w:val="18"/>
                </w:rPr>
                <w:t>Adultos</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6</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233978" w:rsidRDefault="00244032" w:rsidP="00244032">
            <w:pPr>
              <w:jc w:val="center"/>
              <w:rPr>
                <w:rFonts w:ascii="Calibri" w:hAnsi="Calibri"/>
                <w:sz w:val="18"/>
                <w:szCs w:val="18"/>
                <w:lang w:val="en-US"/>
              </w:rPr>
            </w:pPr>
            <w:r w:rsidRPr="00233978">
              <w:rPr>
                <w:rFonts w:ascii="Calibri" w:hAnsi="Calibri"/>
                <w:sz w:val="18"/>
                <w:szCs w:val="18"/>
                <w:lang w:val="en-US"/>
              </w:rPr>
              <w:t>E.S.E. HOSPITAL SAN JOSE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SAN ANDRES</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18" w:history="1">
              <w:r w:rsidR="00244032" w:rsidRPr="00EF5E3C">
                <w:rPr>
                  <w:rStyle w:val="Hipervnculo"/>
                  <w:rFonts w:ascii="Calibri" w:hAnsi="Calibri"/>
                  <w:sz w:val="18"/>
                  <w:szCs w:val="18"/>
                </w:rPr>
                <w:t>Obstetricia</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3</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233978" w:rsidRDefault="00244032" w:rsidP="00244032">
            <w:pPr>
              <w:jc w:val="center"/>
              <w:rPr>
                <w:rFonts w:ascii="Calibri" w:hAnsi="Calibri"/>
                <w:sz w:val="18"/>
                <w:szCs w:val="18"/>
                <w:lang w:val="en-US"/>
              </w:rPr>
            </w:pPr>
            <w:r w:rsidRPr="00233978">
              <w:rPr>
                <w:rFonts w:ascii="Calibri" w:hAnsi="Calibri"/>
                <w:sz w:val="18"/>
                <w:szCs w:val="18"/>
                <w:lang w:val="en-US"/>
              </w:rPr>
              <w:t>E.S.E. HOSPITAL SAN JOSE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SAN ANDRES</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cs="Times New Roman"/>
                <w:sz w:val="18"/>
                <w:szCs w:val="18"/>
                <w:lang w:val="es-ES"/>
              </w:rPr>
              <w:t>Salas de Parto</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NRTA SRA DE LOS REMEDIOS</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ind w:right="-289"/>
              <w:jc w:val="center"/>
              <w:rPr>
                <w:rFonts w:ascii="Calibri" w:hAnsi="Calibri"/>
                <w:sz w:val="18"/>
                <w:szCs w:val="18"/>
              </w:rPr>
            </w:pPr>
            <w:r w:rsidRPr="00EF5E3C">
              <w:rPr>
                <w:rFonts w:ascii="Calibri" w:hAnsi="Calibri"/>
                <w:sz w:val="18"/>
                <w:szCs w:val="18"/>
              </w:rPr>
              <w:t>SAN JOSE DE MIRANDA</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19" w:history="1">
              <w:r w:rsidR="00244032" w:rsidRPr="00EF5E3C">
                <w:rPr>
                  <w:rStyle w:val="Hipervnculo"/>
                  <w:rFonts w:ascii="Calibri" w:hAnsi="Calibri"/>
                  <w:sz w:val="18"/>
                  <w:szCs w:val="18"/>
                </w:rPr>
                <w:t>Pediátrica</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3</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NRTA SRA DE LOS REMEDIOS</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ind w:right="-289"/>
              <w:jc w:val="center"/>
              <w:rPr>
                <w:rFonts w:ascii="Calibri" w:hAnsi="Calibri"/>
                <w:sz w:val="18"/>
                <w:szCs w:val="18"/>
              </w:rPr>
            </w:pPr>
            <w:r w:rsidRPr="00EF5E3C">
              <w:rPr>
                <w:rFonts w:ascii="Calibri" w:hAnsi="Calibri"/>
                <w:sz w:val="18"/>
                <w:szCs w:val="18"/>
              </w:rPr>
              <w:t>SAN JOSE DE MIRANDA</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20" w:history="1">
              <w:r w:rsidR="00244032" w:rsidRPr="00EF5E3C">
                <w:rPr>
                  <w:rStyle w:val="Hipervnculo"/>
                  <w:rFonts w:ascii="Calibri" w:hAnsi="Calibri"/>
                  <w:sz w:val="18"/>
                  <w:szCs w:val="18"/>
                </w:rPr>
                <w:t>Adultos</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5</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NRTA SRA DE LOS REMEDIOS</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ind w:right="-289"/>
              <w:jc w:val="center"/>
              <w:rPr>
                <w:rFonts w:ascii="Calibri" w:hAnsi="Calibri"/>
                <w:sz w:val="18"/>
                <w:szCs w:val="18"/>
              </w:rPr>
            </w:pPr>
            <w:r w:rsidRPr="00EF5E3C">
              <w:rPr>
                <w:rFonts w:ascii="Calibri" w:hAnsi="Calibri"/>
                <w:sz w:val="18"/>
                <w:szCs w:val="18"/>
              </w:rPr>
              <w:t>SAN JOSE DE MIRANDA</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21" w:history="1">
              <w:r w:rsidR="00244032" w:rsidRPr="00EF5E3C">
                <w:rPr>
                  <w:rStyle w:val="Hipervnculo"/>
                  <w:rFonts w:ascii="Calibri" w:hAnsi="Calibri"/>
                  <w:sz w:val="18"/>
                  <w:szCs w:val="18"/>
                </w:rPr>
                <w:t>Obstetricia</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NRTA SRA DE LOS REMEDIOS</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ind w:right="-289"/>
              <w:jc w:val="center"/>
              <w:rPr>
                <w:rFonts w:ascii="Calibri" w:hAnsi="Calibri"/>
                <w:sz w:val="18"/>
                <w:szCs w:val="18"/>
              </w:rPr>
            </w:pPr>
            <w:r w:rsidRPr="00EF5E3C">
              <w:rPr>
                <w:rFonts w:ascii="Calibri" w:hAnsi="Calibri"/>
                <w:sz w:val="18"/>
                <w:szCs w:val="18"/>
              </w:rPr>
              <w:t>SAN JOSE DE MIRANDA</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cs="Times New Roman"/>
                <w:sz w:val="18"/>
                <w:szCs w:val="18"/>
                <w:lang w:val="es-ES"/>
              </w:rPr>
              <w:t>Salas de Parto</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lastRenderedPageBreak/>
              <w:t>E.S.E. CENTRO DE SALUD</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SAN MIGUEL</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22" w:history="1">
              <w:r w:rsidR="00244032" w:rsidRPr="00EF5E3C">
                <w:rPr>
                  <w:rStyle w:val="Hipervnculo"/>
                  <w:rFonts w:ascii="Calibri" w:hAnsi="Calibri"/>
                  <w:sz w:val="18"/>
                  <w:szCs w:val="18"/>
                </w:rPr>
                <w:t>Pediátrica</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sz w:val="18"/>
                <w:szCs w:val="18"/>
              </w:rPr>
            </w:pPr>
            <w:r w:rsidRPr="00EF5E3C">
              <w:rPr>
                <w:rFonts w:ascii="Calibri" w:hAnsi="Calibri"/>
                <w:sz w:val="18"/>
                <w:szCs w:val="18"/>
              </w:rPr>
              <w:t>E.S.E. CENTRO DE SALUD</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SAN MIGUEL</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23" w:history="1">
              <w:r w:rsidR="00244032" w:rsidRPr="00EF5E3C">
                <w:rPr>
                  <w:rStyle w:val="Hipervnculo"/>
                  <w:rFonts w:ascii="Calibri" w:hAnsi="Calibri"/>
                  <w:sz w:val="18"/>
                  <w:szCs w:val="18"/>
                </w:rPr>
                <w:t>Adultos</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3</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sz w:val="18"/>
                <w:szCs w:val="18"/>
              </w:rPr>
            </w:pPr>
            <w:r w:rsidRPr="00EF5E3C">
              <w:rPr>
                <w:rFonts w:ascii="Calibri" w:hAnsi="Calibri"/>
                <w:sz w:val="18"/>
                <w:szCs w:val="18"/>
              </w:rPr>
              <w:t>E.S.E. CENTRO DE SALUD</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SAN MIGUEL</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24" w:history="1">
              <w:r w:rsidR="00244032" w:rsidRPr="00EF5E3C">
                <w:rPr>
                  <w:rStyle w:val="Hipervnculo"/>
                  <w:rFonts w:ascii="Calibri" w:hAnsi="Calibri"/>
                  <w:sz w:val="18"/>
                  <w:szCs w:val="18"/>
                </w:rPr>
                <w:t>Obstetricia</w:t>
              </w:r>
            </w:hyperlink>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sz w:val="18"/>
                <w:szCs w:val="18"/>
              </w:rPr>
            </w:pPr>
            <w:r w:rsidRPr="00EF5E3C">
              <w:rPr>
                <w:rFonts w:ascii="Calibri" w:hAnsi="Calibri"/>
                <w:sz w:val="18"/>
                <w:szCs w:val="18"/>
              </w:rPr>
              <w:t>E.S.E. CENTRO DE SALUD</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SAN MIGUEL</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sz w:val="18"/>
                <w:szCs w:val="18"/>
              </w:rPr>
            </w:pPr>
            <w:r w:rsidRPr="00EF5E3C">
              <w:rPr>
                <w:rFonts w:ascii="Calibri" w:hAnsi="Calibri"/>
                <w:sz w:val="18"/>
                <w:szCs w:val="18"/>
              </w:rPr>
              <w:t>BAJA</w:t>
            </w:r>
          </w:p>
        </w:tc>
        <w:tc>
          <w:tcPr>
            <w:tcW w:w="13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cs="Times New Roman"/>
                <w:sz w:val="18"/>
                <w:szCs w:val="18"/>
                <w:lang w:val="es-ES"/>
              </w:rPr>
              <w:t>Salas de Parto</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bl>
    <w:p w:rsidR="00244032" w:rsidRDefault="00244032" w:rsidP="00244032">
      <w:pPr>
        <w:jc w:val="left"/>
        <w:rPr>
          <w:b/>
        </w:rPr>
      </w:pPr>
    </w:p>
    <w:p w:rsidR="00244032" w:rsidRDefault="00244032" w:rsidP="00244032">
      <w:pPr>
        <w:jc w:val="left"/>
        <w:rPr>
          <w:b/>
        </w:rPr>
      </w:pPr>
    </w:p>
    <w:p w:rsidR="00244032" w:rsidRPr="00810743" w:rsidRDefault="00244032" w:rsidP="00244032">
      <w:pPr>
        <w:jc w:val="center"/>
        <w:rPr>
          <w:b/>
        </w:rPr>
      </w:pPr>
      <w:r w:rsidRPr="00810743">
        <w:rPr>
          <w:b/>
        </w:rPr>
        <w:t>PROVINCIA MARES</w:t>
      </w:r>
    </w:p>
    <w:p w:rsidR="00244032" w:rsidRDefault="00244032" w:rsidP="00244032">
      <w:pPr>
        <w:jc w:val="center"/>
        <w:rPr>
          <w:b/>
          <w:sz w:val="20"/>
          <w:szCs w:val="20"/>
        </w:rPr>
      </w:pPr>
    </w:p>
    <w:p w:rsidR="00244032" w:rsidRPr="003E4C91" w:rsidRDefault="00244032" w:rsidP="00244032">
      <w:pPr>
        <w:jc w:val="left"/>
        <w:rPr>
          <w:b/>
        </w:rPr>
      </w:pPr>
    </w:p>
    <w:tbl>
      <w:tblPr>
        <w:tblW w:w="9342" w:type="dxa"/>
        <w:jc w:val="center"/>
        <w:tblCellMar>
          <w:left w:w="70" w:type="dxa"/>
          <w:right w:w="70" w:type="dxa"/>
        </w:tblCellMar>
        <w:tblLook w:val="04A0" w:firstRow="1" w:lastRow="0" w:firstColumn="1" w:lastColumn="0" w:noHBand="0" w:noVBand="1"/>
      </w:tblPr>
      <w:tblGrid>
        <w:gridCol w:w="3206"/>
        <w:gridCol w:w="1813"/>
        <w:gridCol w:w="1883"/>
        <w:gridCol w:w="1448"/>
        <w:gridCol w:w="992"/>
      </w:tblGrid>
      <w:tr w:rsidR="00244032" w:rsidRPr="004F2DF5"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44032" w:rsidRPr="004F2DF5" w:rsidRDefault="00244032" w:rsidP="00244032">
            <w:pPr>
              <w:tabs>
                <w:tab w:val="clear" w:pos="2977"/>
              </w:tabs>
              <w:jc w:val="center"/>
              <w:rPr>
                <w:rFonts w:ascii="Calibri" w:hAnsi="Calibri" w:cs="Times New Roman"/>
                <w:b/>
                <w:sz w:val="20"/>
                <w:szCs w:val="20"/>
                <w:lang w:val="es-ES"/>
              </w:rPr>
            </w:pPr>
            <w:r w:rsidRPr="004F2DF5">
              <w:rPr>
                <w:rFonts w:ascii="Calibri" w:hAnsi="Calibri" w:cs="Times New Roman"/>
                <w:b/>
                <w:sz w:val="20"/>
                <w:szCs w:val="20"/>
                <w:lang w:val="es-ES"/>
              </w:rPr>
              <w:t>INSTITUCION</w:t>
            </w:r>
          </w:p>
        </w:tc>
        <w:tc>
          <w:tcPr>
            <w:tcW w:w="1813" w:type="dxa"/>
            <w:tcBorders>
              <w:top w:val="single" w:sz="4" w:space="0" w:color="auto"/>
              <w:left w:val="single" w:sz="4" w:space="0" w:color="auto"/>
              <w:bottom w:val="single" w:sz="4" w:space="0" w:color="auto"/>
              <w:right w:val="single" w:sz="4" w:space="0" w:color="auto"/>
            </w:tcBorders>
            <w:shd w:val="clear" w:color="auto" w:fill="F2F2F2"/>
            <w:vAlign w:val="center"/>
          </w:tcPr>
          <w:p w:rsidR="00244032" w:rsidRPr="004F2DF5" w:rsidRDefault="00244032" w:rsidP="00244032">
            <w:pPr>
              <w:jc w:val="center"/>
              <w:rPr>
                <w:rFonts w:ascii="Calibri" w:hAnsi="Calibri"/>
                <w:b/>
                <w:sz w:val="20"/>
                <w:szCs w:val="20"/>
              </w:rPr>
            </w:pPr>
            <w:r w:rsidRPr="004F2DF5">
              <w:rPr>
                <w:rFonts w:ascii="Calibri" w:hAnsi="Calibri"/>
                <w:b/>
                <w:sz w:val="20"/>
                <w:szCs w:val="20"/>
              </w:rPr>
              <w:t>MUNICIPIO</w:t>
            </w:r>
          </w:p>
        </w:tc>
        <w:tc>
          <w:tcPr>
            <w:tcW w:w="1883"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44032" w:rsidRPr="004F2DF5" w:rsidRDefault="00244032" w:rsidP="00244032">
            <w:pPr>
              <w:tabs>
                <w:tab w:val="clear" w:pos="2977"/>
              </w:tabs>
              <w:jc w:val="center"/>
              <w:rPr>
                <w:rFonts w:ascii="Calibri" w:hAnsi="Calibri"/>
                <w:b/>
                <w:sz w:val="20"/>
                <w:szCs w:val="20"/>
                <w:lang w:val="es-ES"/>
              </w:rPr>
            </w:pPr>
            <w:r w:rsidRPr="004F2DF5">
              <w:rPr>
                <w:rFonts w:ascii="Calibri" w:hAnsi="Calibri"/>
                <w:b/>
                <w:sz w:val="20"/>
                <w:szCs w:val="20"/>
                <w:lang w:val="es-ES"/>
              </w:rPr>
              <w:t>NIVEL DE</w:t>
            </w:r>
          </w:p>
          <w:p w:rsidR="00244032" w:rsidRPr="004F2DF5" w:rsidRDefault="00244032" w:rsidP="00244032">
            <w:pPr>
              <w:tabs>
                <w:tab w:val="clear" w:pos="2977"/>
              </w:tabs>
              <w:jc w:val="center"/>
              <w:rPr>
                <w:rFonts w:ascii="Calibri" w:hAnsi="Calibri"/>
                <w:b/>
                <w:sz w:val="20"/>
                <w:szCs w:val="20"/>
                <w:lang w:val="es-ES"/>
              </w:rPr>
            </w:pPr>
            <w:r w:rsidRPr="004F2DF5">
              <w:rPr>
                <w:rFonts w:ascii="Calibri" w:hAnsi="Calibri"/>
                <w:b/>
                <w:sz w:val="20"/>
                <w:szCs w:val="20"/>
                <w:lang w:val="es-ES"/>
              </w:rPr>
              <w:t>COMPLEJIDAD</w:t>
            </w:r>
          </w:p>
        </w:tc>
        <w:tc>
          <w:tcPr>
            <w:tcW w:w="14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44032" w:rsidRPr="004F2DF5" w:rsidRDefault="00244032" w:rsidP="00244032">
            <w:pPr>
              <w:tabs>
                <w:tab w:val="clear" w:pos="2977"/>
              </w:tabs>
              <w:jc w:val="center"/>
              <w:rPr>
                <w:rFonts w:ascii="Calibri" w:hAnsi="Calibri" w:cs="Times New Roman"/>
                <w:b/>
                <w:sz w:val="20"/>
                <w:szCs w:val="20"/>
                <w:lang w:val="es-ES"/>
              </w:rPr>
            </w:pPr>
            <w:r w:rsidRPr="004F2DF5">
              <w:rPr>
                <w:rFonts w:ascii="Calibri" w:hAnsi="Calibri" w:cs="Times New Roman"/>
                <w:b/>
                <w:sz w:val="20"/>
                <w:szCs w:val="20"/>
                <w:lang w:val="es-ES"/>
              </w:rPr>
              <w:t>SERVICIO</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bottom"/>
            <w:hideMark/>
          </w:tcPr>
          <w:p w:rsidR="00244032" w:rsidRPr="004F2DF5" w:rsidRDefault="00244032" w:rsidP="00244032">
            <w:pPr>
              <w:tabs>
                <w:tab w:val="clear" w:pos="2977"/>
              </w:tabs>
              <w:jc w:val="center"/>
              <w:rPr>
                <w:rFonts w:ascii="Calibri" w:hAnsi="Calibri" w:cs="Times New Roman"/>
                <w:b/>
                <w:sz w:val="20"/>
                <w:szCs w:val="20"/>
                <w:lang w:val="es-ES"/>
              </w:rPr>
            </w:pPr>
            <w:r w:rsidRPr="004F2DF5">
              <w:rPr>
                <w:rFonts w:ascii="Calibri" w:hAnsi="Calibri" w:cs="Times New Roman"/>
                <w:b/>
                <w:sz w:val="20"/>
                <w:szCs w:val="20"/>
                <w:lang w:val="es-ES"/>
              </w:rPr>
              <w:t>N° CAMAS</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sz w:val="18"/>
                <w:szCs w:val="18"/>
              </w:rPr>
              <w:t>E.S.E. HOSPITAL REGIONAL DEL MAGDALENA MEDIO</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iCs/>
                <w:sz w:val="18"/>
                <w:szCs w:val="18"/>
              </w:rPr>
            </w:pPr>
            <w:r w:rsidRPr="00EF5E3C">
              <w:rPr>
                <w:rFonts w:ascii="Calibri" w:hAnsi="Calibri"/>
                <w:iCs/>
                <w:sz w:val="18"/>
                <w:szCs w:val="18"/>
              </w:rPr>
              <w:t>BARRANCABERMEJA</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MEDIANA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25" w:history="1">
              <w:r w:rsidR="00244032" w:rsidRPr="00EF5E3C">
                <w:rPr>
                  <w:rStyle w:val="Hipervnculo"/>
                  <w:rFonts w:ascii="Calibri" w:hAnsi="Calibri"/>
                  <w:sz w:val="18"/>
                  <w:szCs w:val="18"/>
                </w:rPr>
                <w:t>Pediátrica</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21</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sz w:val="18"/>
                <w:szCs w:val="18"/>
              </w:rPr>
              <w:t>E.S.E. HOSPITAL REGIONAL DEL MAGDALENA MEDIO</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iCs/>
                <w:sz w:val="18"/>
                <w:szCs w:val="18"/>
              </w:rPr>
            </w:pPr>
            <w:r w:rsidRPr="00EF5E3C">
              <w:rPr>
                <w:rFonts w:ascii="Calibri" w:hAnsi="Calibri"/>
                <w:iCs/>
                <w:sz w:val="18"/>
                <w:szCs w:val="18"/>
              </w:rPr>
              <w:t>BARRANCABERMEJA</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MEDIANA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26" w:history="1">
              <w:r w:rsidR="00244032" w:rsidRPr="00EF5E3C">
                <w:rPr>
                  <w:rStyle w:val="Hipervnculo"/>
                  <w:rFonts w:ascii="Calibri" w:hAnsi="Calibri"/>
                  <w:sz w:val="18"/>
                  <w:szCs w:val="18"/>
                </w:rPr>
                <w:t>Adultos</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26</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REGIONAL DEL MAGDALENA MEDIO</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iCs/>
                <w:sz w:val="18"/>
                <w:szCs w:val="18"/>
              </w:rPr>
            </w:pPr>
            <w:r w:rsidRPr="00EF5E3C">
              <w:rPr>
                <w:rFonts w:ascii="Calibri" w:hAnsi="Calibri"/>
                <w:iCs/>
                <w:sz w:val="18"/>
                <w:szCs w:val="18"/>
              </w:rPr>
              <w:t>BARRANCABERMEJA</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MEDIANA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27" w:history="1">
              <w:r w:rsidR="00244032" w:rsidRPr="00EF5E3C">
                <w:rPr>
                  <w:rStyle w:val="Hipervnculo"/>
                  <w:rFonts w:ascii="Calibri" w:hAnsi="Calibri"/>
                  <w:sz w:val="18"/>
                  <w:szCs w:val="18"/>
                </w:rPr>
                <w:t>Obstetricia</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30</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REGIONAL DEL MAGDALENA MEDIO</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iCs/>
                <w:sz w:val="18"/>
                <w:szCs w:val="18"/>
              </w:rPr>
            </w:pPr>
            <w:r w:rsidRPr="00EF5E3C">
              <w:rPr>
                <w:rFonts w:ascii="Calibri" w:hAnsi="Calibri"/>
                <w:iCs/>
                <w:sz w:val="18"/>
                <w:szCs w:val="18"/>
              </w:rPr>
              <w:t>BARRANCABERMEJA</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MEDIANA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cs="Times New Roman"/>
                <w:sz w:val="18"/>
                <w:szCs w:val="18"/>
                <w:lang w:val="es-ES"/>
              </w:rPr>
              <w:t>Salas de Quirófano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4</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REGIONAL DEL MAGDALENA MEDIO</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iCs/>
                <w:sz w:val="18"/>
                <w:szCs w:val="18"/>
              </w:rPr>
            </w:pPr>
            <w:r w:rsidRPr="00EF5E3C">
              <w:rPr>
                <w:rFonts w:ascii="Calibri" w:hAnsi="Calibri"/>
                <w:iCs/>
                <w:sz w:val="18"/>
                <w:szCs w:val="18"/>
              </w:rPr>
              <w:t>BARRANCABERMEJA</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MEDIANA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cs="Times New Roman"/>
                <w:sz w:val="18"/>
                <w:szCs w:val="18"/>
                <w:lang w:val="es-ES"/>
              </w:rPr>
              <w:t>Salas de Parto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REGIONAL DEL MAGDALENA MEDIO</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iCs/>
                <w:sz w:val="18"/>
                <w:szCs w:val="18"/>
              </w:rPr>
              <w:t>BARRANCABERMEJA</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28" w:history="1">
              <w:r w:rsidR="00244032" w:rsidRPr="00EF5E3C">
                <w:rPr>
                  <w:rStyle w:val="Hipervnculo"/>
                  <w:rFonts w:ascii="Calibri" w:hAnsi="Calibri"/>
                  <w:sz w:val="18"/>
                  <w:szCs w:val="18"/>
                </w:rPr>
                <w:t>Pediátrica</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10</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BARRANCABERMEJA</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iCs/>
                <w:sz w:val="18"/>
                <w:szCs w:val="18"/>
              </w:rPr>
              <w:t>BARRANCABERMEJA</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29" w:history="1">
              <w:r w:rsidR="00244032" w:rsidRPr="00EF5E3C">
                <w:rPr>
                  <w:rStyle w:val="Hipervnculo"/>
                  <w:rFonts w:ascii="Calibri" w:hAnsi="Calibri"/>
                  <w:sz w:val="18"/>
                  <w:szCs w:val="18"/>
                </w:rPr>
                <w:t>Adultos</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17</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BARRANCABERMEJA</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iCs/>
                <w:sz w:val="18"/>
                <w:szCs w:val="18"/>
              </w:rPr>
              <w:t>BARRANCABERMEJA</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30" w:history="1">
              <w:r w:rsidR="00244032" w:rsidRPr="00EF5E3C">
                <w:rPr>
                  <w:rStyle w:val="Hipervnculo"/>
                  <w:rFonts w:ascii="Calibri" w:hAnsi="Calibri"/>
                  <w:sz w:val="18"/>
                  <w:szCs w:val="18"/>
                </w:rPr>
                <w:t>Obstetricia</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10</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BARRANCABERMEJA</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iCs/>
                <w:sz w:val="18"/>
                <w:szCs w:val="18"/>
              </w:rPr>
              <w:t>BARRANCABERMEJA</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cs="Times New Roman"/>
                <w:sz w:val="18"/>
                <w:szCs w:val="18"/>
                <w:lang w:val="es-ES"/>
              </w:rPr>
              <w:t>Salas de Parto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3</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SAN JUAN DE DIOS</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BETULIA</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31" w:history="1">
              <w:r w:rsidR="00244032" w:rsidRPr="00EF5E3C">
                <w:rPr>
                  <w:rStyle w:val="Hipervnculo"/>
                  <w:rFonts w:ascii="Calibri" w:hAnsi="Calibri"/>
                  <w:sz w:val="18"/>
                  <w:szCs w:val="18"/>
                </w:rPr>
                <w:t>Pediátrica</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3</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SAN JUAN DE DIOS</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BETULIA</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32" w:history="1">
              <w:r w:rsidR="00244032" w:rsidRPr="00EF5E3C">
                <w:rPr>
                  <w:rStyle w:val="Hipervnculo"/>
                  <w:rFonts w:ascii="Calibri" w:hAnsi="Calibri"/>
                  <w:sz w:val="18"/>
                  <w:szCs w:val="18"/>
                </w:rPr>
                <w:t>Adultos</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6</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SAN JUAN DE DIOS</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BETULIA</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33" w:history="1">
              <w:r w:rsidR="00244032" w:rsidRPr="00EF5E3C">
                <w:rPr>
                  <w:rStyle w:val="Hipervnculo"/>
                  <w:rFonts w:ascii="Calibri" w:hAnsi="Calibri"/>
                  <w:sz w:val="18"/>
                  <w:szCs w:val="18"/>
                </w:rPr>
                <w:t>Obstetricia</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3</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SAN JUAN DE DIOS</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BETULIA</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cs="Times New Roman"/>
                <w:sz w:val="18"/>
                <w:szCs w:val="18"/>
                <w:lang w:val="es-ES"/>
              </w:rPr>
              <w:t>Salas de Parto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EL CARMEN</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EL CARMEN</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34" w:history="1">
              <w:r w:rsidR="00244032" w:rsidRPr="00EF5E3C">
                <w:rPr>
                  <w:rStyle w:val="Hipervnculo"/>
                  <w:rFonts w:ascii="Calibri" w:hAnsi="Calibri"/>
                  <w:sz w:val="18"/>
                  <w:szCs w:val="18"/>
                </w:rPr>
                <w:t>Pediátrica</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5</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EL CARMEN</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EL CARMEN</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35" w:history="1">
              <w:r w:rsidR="00244032" w:rsidRPr="00EF5E3C">
                <w:rPr>
                  <w:rStyle w:val="Hipervnculo"/>
                  <w:rFonts w:ascii="Calibri" w:hAnsi="Calibri"/>
                  <w:sz w:val="18"/>
                  <w:szCs w:val="18"/>
                </w:rPr>
                <w:t>Adultos</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3</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EL CARMEN</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EL CARMEN</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36" w:history="1">
              <w:r w:rsidR="00244032" w:rsidRPr="00EF5E3C">
                <w:rPr>
                  <w:rStyle w:val="Hipervnculo"/>
                  <w:rFonts w:ascii="Calibri" w:hAnsi="Calibri"/>
                  <w:sz w:val="18"/>
                  <w:szCs w:val="18"/>
                </w:rPr>
                <w:t>Obstetricia</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3</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EL CARMEN</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EL CARMEN</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cs="Times New Roman"/>
                <w:sz w:val="18"/>
                <w:szCs w:val="18"/>
                <w:lang w:val="es-ES"/>
              </w:rPr>
              <w:t>Salas de Quirófano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EL CARMEN</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EL CARMEN</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cs="Times New Roman"/>
                <w:sz w:val="18"/>
                <w:szCs w:val="18"/>
                <w:lang w:val="es-ES"/>
              </w:rPr>
              <w:t>Salas de Parto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EDMUNDO GERMAN ARIAS DUARTE</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PUERTO WILCHES</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37" w:history="1">
              <w:r w:rsidR="00244032" w:rsidRPr="00EF5E3C">
                <w:rPr>
                  <w:rStyle w:val="Hipervnculo"/>
                  <w:rFonts w:ascii="Calibri" w:hAnsi="Calibri"/>
                  <w:sz w:val="18"/>
                  <w:szCs w:val="18"/>
                </w:rPr>
                <w:t>Pediátrica</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EDMUNDO GERMAN ARIAS DUARTE</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PUERTO WILCHES</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38" w:history="1">
              <w:r w:rsidR="00244032" w:rsidRPr="00EF5E3C">
                <w:rPr>
                  <w:rStyle w:val="Hipervnculo"/>
                  <w:rFonts w:ascii="Calibri" w:hAnsi="Calibri"/>
                  <w:sz w:val="18"/>
                  <w:szCs w:val="18"/>
                </w:rPr>
                <w:t>Adultos</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6</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EDMUNDO GERMAN ARIAS DUARTE</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PUERTO WILCHES</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39" w:history="1">
              <w:r w:rsidR="00244032" w:rsidRPr="00EF5E3C">
                <w:rPr>
                  <w:rStyle w:val="Hipervnculo"/>
                  <w:rFonts w:ascii="Calibri" w:hAnsi="Calibri"/>
                  <w:sz w:val="18"/>
                  <w:szCs w:val="18"/>
                </w:rPr>
                <w:t>Obstetricia</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EDMUNDO GERMAN ARIAS DUARTE</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PUERTO WILCHES</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cs="Times New Roman"/>
                <w:sz w:val="18"/>
                <w:szCs w:val="18"/>
                <w:lang w:val="es-ES"/>
              </w:rPr>
              <w:t>Salas de Parto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INTEGRADO</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SABANA DE TORRES</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40" w:history="1">
              <w:r w:rsidR="00244032" w:rsidRPr="00EF5E3C">
                <w:rPr>
                  <w:rStyle w:val="Hipervnculo"/>
                  <w:rFonts w:ascii="Calibri" w:hAnsi="Calibri"/>
                  <w:sz w:val="18"/>
                  <w:szCs w:val="18"/>
                </w:rPr>
                <w:t>Pediátrica</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3</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INTEGRADO</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SABANA DE TORRES</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41" w:history="1">
              <w:r w:rsidR="00244032" w:rsidRPr="00EF5E3C">
                <w:rPr>
                  <w:rStyle w:val="Hipervnculo"/>
                  <w:rFonts w:ascii="Calibri" w:hAnsi="Calibri"/>
                  <w:sz w:val="18"/>
                  <w:szCs w:val="18"/>
                </w:rPr>
                <w:t>Adultos</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8</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lastRenderedPageBreak/>
              <w:t>E.S.E. HOSPITAL INTEGRADO</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SABANA DE TORRES</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760064" w:rsidP="00244032">
            <w:pPr>
              <w:jc w:val="center"/>
              <w:rPr>
                <w:rFonts w:ascii="Calibri" w:hAnsi="Calibri"/>
                <w:sz w:val="18"/>
                <w:szCs w:val="18"/>
              </w:rPr>
            </w:pPr>
            <w:hyperlink r:id="rId642" w:history="1">
              <w:r w:rsidR="00244032" w:rsidRPr="00EF5E3C">
                <w:rPr>
                  <w:rStyle w:val="Hipervnculo"/>
                  <w:rFonts w:ascii="Calibri" w:hAnsi="Calibri"/>
                  <w:sz w:val="18"/>
                  <w:szCs w:val="18"/>
                </w:rPr>
                <w:t>Obstetricia</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2</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INTEGRADO</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SABANA DE TORRES</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cs="Times New Roman"/>
                <w:sz w:val="18"/>
                <w:szCs w:val="18"/>
                <w:lang w:val="es-ES"/>
              </w:rPr>
              <w:t>Salas de Quirófano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sz w:val="18"/>
                <w:szCs w:val="18"/>
              </w:rPr>
              <w:t>E.S.E. HOSPITAL INTEGRADO</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F5E3C" w:rsidRDefault="00244032" w:rsidP="00244032">
            <w:pPr>
              <w:jc w:val="center"/>
              <w:rPr>
                <w:rFonts w:ascii="Calibri" w:hAnsi="Calibri"/>
                <w:sz w:val="18"/>
                <w:szCs w:val="18"/>
              </w:rPr>
            </w:pPr>
            <w:r w:rsidRPr="00EF5E3C">
              <w:rPr>
                <w:rFonts w:ascii="Calibri" w:hAnsi="Calibri"/>
                <w:sz w:val="18"/>
                <w:szCs w:val="18"/>
              </w:rPr>
              <w:t>SABANA DE TORRES</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sz w:val="18"/>
                <w:szCs w:val="18"/>
              </w:rPr>
            </w:pPr>
            <w:r w:rsidRPr="00EF5E3C">
              <w:rPr>
                <w:rFonts w:ascii="Calibri" w:hAnsi="Calibri"/>
                <w:sz w:val="18"/>
                <w:szCs w:val="18"/>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F5E3C" w:rsidRDefault="00244032" w:rsidP="00244032">
            <w:pPr>
              <w:jc w:val="center"/>
              <w:rPr>
                <w:rFonts w:ascii="Calibri" w:hAnsi="Calibri"/>
                <w:sz w:val="18"/>
                <w:szCs w:val="18"/>
              </w:rPr>
            </w:pPr>
            <w:r w:rsidRPr="00EF5E3C">
              <w:rPr>
                <w:rFonts w:ascii="Calibri" w:hAnsi="Calibri" w:cs="Times New Roman"/>
                <w:sz w:val="18"/>
                <w:szCs w:val="18"/>
                <w:lang w:val="es-ES"/>
              </w:rPr>
              <w:t>Salas de Parto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F5E3C" w:rsidRDefault="00244032" w:rsidP="00244032">
            <w:pPr>
              <w:tabs>
                <w:tab w:val="clear" w:pos="2977"/>
              </w:tabs>
              <w:jc w:val="center"/>
              <w:rPr>
                <w:rFonts w:ascii="Calibri" w:hAnsi="Calibri" w:cs="Times New Roman"/>
                <w:sz w:val="18"/>
                <w:szCs w:val="18"/>
                <w:lang w:val="es-ES"/>
              </w:rPr>
            </w:pPr>
            <w:r w:rsidRPr="00EF5E3C">
              <w:rPr>
                <w:rFonts w:ascii="Calibri" w:hAnsi="Calibri" w:cs="Times New Roman"/>
                <w:sz w:val="18"/>
                <w:szCs w:val="18"/>
                <w:lang w:val="es-ES"/>
              </w:rPr>
              <w:t>1</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3248C8" w:rsidRDefault="00244032" w:rsidP="00244032">
            <w:pPr>
              <w:jc w:val="center"/>
              <w:rPr>
                <w:rFonts w:ascii="Calibri" w:hAnsi="Calibri"/>
                <w:sz w:val="18"/>
                <w:szCs w:val="18"/>
              </w:rPr>
            </w:pPr>
            <w:r w:rsidRPr="003248C8">
              <w:rPr>
                <w:rFonts w:ascii="Calibri" w:hAnsi="Calibri"/>
                <w:sz w:val="18"/>
                <w:szCs w:val="18"/>
              </w:rPr>
              <w:t xml:space="preserve">E.S.E HOSPITAL SAN JUAN DE DIOS </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3248C8" w:rsidRDefault="00244032" w:rsidP="00244032">
            <w:pPr>
              <w:jc w:val="center"/>
              <w:rPr>
                <w:rFonts w:ascii="Calibri" w:hAnsi="Calibri"/>
                <w:sz w:val="18"/>
                <w:szCs w:val="18"/>
              </w:rPr>
            </w:pPr>
            <w:r w:rsidRPr="003248C8">
              <w:rPr>
                <w:rFonts w:ascii="Calibri" w:hAnsi="Calibri"/>
                <w:sz w:val="18"/>
                <w:szCs w:val="18"/>
              </w:rPr>
              <w:t>SAN VICENTE</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3248C8" w:rsidRDefault="00244032" w:rsidP="00244032">
            <w:pPr>
              <w:jc w:val="center"/>
              <w:rPr>
                <w:sz w:val="18"/>
                <w:szCs w:val="18"/>
              </w:rPr>
            </w:pPr>
            <w:r w:rsidRPr="003248C8">
              <w:rPr>
                <w:rFonts w:ascii="Calibri" w:hAnsi="Calibri"/>
                <w:sz w:val="18"/>
                <w:szCs w:val="18"/>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3248C8" w:rsidRDefault="00760064" w:rsidP="00244032">
            <w:pPr>
              <w:jc w:val="center"/>
              <w:rPr>
                <w:rFonts w:ascii="Calibri" w:hAnsi="Calibri"/>
                <w:sz w:val="18"/>
                <w:szCs w:val="18"/>
              </w:rPr>
            </w:pPr>
            <w:hyperlink r:id="rId643" w:history="1">
              <w:r w:rsidR="00244032" w:rsidRPr="003248C8">
                <w:rPr>
                  <w:rStyle w:val="Hipervnculo"/>
                  <w:rFonts w:ascii="Calibri" w:hAnsi="Calibri"/>
                  <w:sz w:val="18"/>
                  <w:szCs w:val="18"/>
                </w:rPr>
                <w:t>Pediátrica</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3248C8" w:rsidRDefault="00244032" w:rsidP="00244032">
            <w:pPr>
              <w:tabs>
                <w:tab w:val="clear" w:pos="2977"/>
              </w:tabs>
              <w:jc w:val="center"/>
              <w:rPr>
                <w:rFonts w:ascii="Calibri" w:hAnsi="Calibri" w:cs="Times New Roman"/>
                <w:sz w:val="18"/>
                <w:szCs w:val="18"/>
                <w:lang w:val="es-ES"/>
              </w:rPr>
            </w:pPr>
            <w:r w:rsidRPr="003248C8">
              <w:rPr>
                <w:rFonts w:ascii="Calibri" w:hAnsi="Calibri" w:cs="Times New Roman"/>
                <w:sz w:val="18"/>
                <w:szCs w:val="18"/>
                <w:lang w:val="es-ES"/>
              </w:rPr>
              <w:t>4</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3248C8" w:rsidRDefault="00244032" w:rsidP="00244032">
            <w:pPr>
              <w:jc w:val="center"/>
              <w:rPr>
                <w:rFonts w:ascii="Calibri" w:hAnsi="Calibri"/>
                <w:sz w:val="20"/>
                <w:szCs w:val="20"/>
              </w:rPr>
            </w:pPr>
            <w:r w:rsidRPr="003248C8">
              <w:rPr>
                <w:rFonts w:ascii="Calibri" w:hAnsi="Calibri"/>
                <w:sz w:val="18"/>
                <w:szCs w:val="18"/>
              </w:rPr>
              <w:t>E.S.E HOSPITAL SAN JUAN DE DIOS</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3248C8" w:rsidRDefault="00244032" w:rsidP="00244032">
            <w:pPr>
              <w:jc w:val="center"/>
              <w:rPr>
                <w:rFonts w:ascii="Calibri" w:hAnsi="Calibri"/>
                <w:sz w:val="20"/>
                <w:szCs w:val="20"/>
              </w:rPr>
            </w:pPr>
            <w:r w:rsidRPr="003248C8">
              <w:rPr>
                <w:rFonts w:ascii="Calibri" w:hAnsi="Calibri"/>
                <w:sz w:val="20"/>
                <w:szCs w:val="20"/>
              </w:rPr>
              <w:t xml:space="preserve">SAN VICENTE </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3248C8" w:rsidRDefault="00244032" w:rsidP="00244032">
            <w:pPr>
              <w:jc w:val="center"/>
            </w:pPr>
            <w:r w:rsidRPr="003248C8">
              <w:rPr>
                <w:rFonts w:ascii="Calibri" w:hAnsi="Calibri"/>
                <w:sz w:val="20"/>
                <w:szCs w:val="20"/>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3248C8" w:rsidRDefault="00760064" w:rsidP="00244032">
            <w:pPr>
              <w:jc w:val="left"/>
              <w:rPr>
                <w:rFonts w:ascii="Calibri" w:hAnsi="Calibri"/>
                <w:sz w:val="20"/>
                <w:szCs w:val="20"/>
              </w:rPr>
            </w:pPr>
            <w:hyperlink r:id="rId644" w:history="1">
              <w:r w:rsidR="00244032" w:rsidRPr="003248C8">
                <w:rPr>
                  <w:rStyle w:val="Hipervnculo"/>
                  <w:rFonts w:ascii="Calibri" w:hAnsi="Calibri"/>
                  <w:sz w:val="20"/>
                  <w:szCs w:val="20"/>
                </w:rPr>
                <w:t>Adultos</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3248C8" w:rsidRDefault="00244032" w:rsidP="00244032">
            <w:pPr>
              <w:tabs>
                <w:tab w:val="clear" w:pos="2977"/>
              </w:tabs>
              <w:jc w:val="center"/>
              <w:rPr>
                <w:rFonts w:ascii="Calibri" w:hAnsi="Calibri" w:cs="Times New Roman"/>
                <w:sz w:val="20"/>
                <w:szCs w:val="20"/>
                <w:lang w:val="es-ES"/>
              </w:rPr>
            </w:pPr>
            <w:r w:rsidRPr="003248C8">
              <w:rPr>
                <w:rFonts w:ascii="Calibri" w:hAnsi="Calibri" w:cs="Times New Roman"/>
                <w:sz w:val="20"/>
                <w:szCs w:val="20"/>
                <w:lang w:val="es-ES"/>
              </w:rPr>
              <w:t>10</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3248C8" w:rsidRDefault="00244032" w:rsidP="00244032">
            <w:pPr>
              <w:jc w:val="center"/>
              <w:rPr>
                <w:rFonts w:ascii="Calibri" w:hAnsi="Calibri"/>
                <w:sz w:val="20"/>
                <w:szCs w:val="20"/>
              </w:rPr>
            </w:pPr>
            <w:r w:rsidRPr="003248C8">
              <w:rPr>
                <w:rFonts w:ascii="Calibri" w:hAnsi="Calibri"/>
                <w:sz w:val="18"/>
                <w:szCs w:val="18"/>
              </w:rPr>
              <w:t>E.S.E HOSPITAL SAN JUAN DE DIOS</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3248C8" w:rsidRDefault="00244032" w:rsidP="00244032">
            <w:pPr>
              <w:jc w:val="center"/>
              <w:rPr>
                <w:rFonts w:ascii="Calibri" w:hAnsi="Calibri"/>
                <w:sz w:val="20"/>
                <w:szCs w:val="20"/>
              </w:rPr>
            </w:pPr>
            <w:r w:rsidRPr="003248C8">
              <w:rPr>
                <w:rFonts w:ascii="Calibri" w:hAnsi="Calibri"/>
                <w:sz w:val="20"/>
                <w:szCs w:val="20"/>
              </w:rPr>
              <w:t xml:space="preserve">SAN VICENTE </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3248C8" w:rsidRDefault="00244032" w:rsidP="00244032">
            <w:pPr>
              <w:jc w:val="center"/>
            </w:pPr>
            <w:r w:rsidRPr="003248C8">
              <w:rPr>
                <w:rFonts w:ascii="Calibri" w:hAnsi="Calibri"/>
                <w:sz w:val="20"/>
                <w:szCs w:val="20"/>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3248C8" w:rsidRDefault="00760064" w:rsidP="00244032">
            <w:pPr>
              <w:jc w:val="left"/>
              <w:rPr>
                <w:rFonts w:ascii="Calibri" w:hAnsi="Calibri"/>
                <w:sz w:val="20"/>
                <w:szCs w:val="20"/>
              </w:rPr>
            </w:pPr>
            <w:hyperlink r:id="rId645" w:history="1">
              <w:r w:rsidR="00244032" w:rsidRPr="003248C8">
                <w:rPr>
                  <w:rStyle w:val="Hipervnculo"/>
                  <w:rFonts w:ascii="Calibri" w:hAnsi="Calibri"/>
                  <w:sz w:val="20"/>
                  <w:szCs w:val="20"/>
                </w:rPr>
                <w:t>Obstetricia</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3248C8" w:rsidRDefault="00244032" w:rsidP="00244032">
            <w:pPr>
              <w:tabs>
                <w:tab w:val="clear" w:pos="2977"/>
              </w:tabs>
              <w:jc w:val="center"/>
              <w:rPr>
                <w:rFonts w:ascii="Calibri" w:hAnsi="Calibri" w:cs="Times New Roman"/>
                <w:sz w:val="20"/>
                <w:szCs w:val="20"/>
                <w:lang w:val="es-ES"/>
              </w:rPr>
            </w:pPr>
            <w:r w:rsidRPr="003248C8">
              <w:rPr>
                <w:rFonts w:ascii="Calibri" w:hAnsi="Calibri" w:cs="Times New Roman"/>
                <w:sz w:val="20"/>
                <w:szCs w:val="20"/>
                <w:lang w:val="es-ES"/>
              </w:rPr>
              <w:t>15</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3248C8" w:rsidRDefault="00244032" w:rsidP="00244032">
            <w:pPr>
              <w:jc w:val="center"/>
              <w:rPr>
                <w:rFonts w:ascii="Calibri" w:hAnsi="Calibri"/>
                <w:sz w:val="20"/>
                <w:szCs w:val="20"/>
              </w:rPr>
            </w:pPr>
            <w:r w:rsidRPr="003248C8">
              <w:rPr>
                <w:rFonts w:ascii="Calibri" w:hAnsi="Calibri"/>
                <w:sz w:val="18"/>
                <w:szCs w:val="18"/>
              </w:rPr>
              <w:t>E.S.E HOSPITAL SAN JUAN DE DIOS</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3248C8" w:rsidRDefault="00244032" w:rsidP="00244032">
            <w:pPr>
              <w:jc w:val="center"/>
              <w:rPr>
                <w:rFonts w:ascii="Calibri" w:hAnsi="Calibri"/>
                <w:sz w:val="20"/>
                <w:szCs w:val="20"/>
              </w:rPr>
            </w:pPr>
            <w:r w:rsidRPr="003248C8">
              <w:rPr>
                <w:rFonts w:ascii="Calibri" w:hAnsi="Calibri"/>
                <w:sz w:val="20"/>
                <w:szCs w:val="20"/>
              </w:rPr>
              <w:t xml:space="preserve">SAN VICENTE </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3248C8" w:rsidRDefault="00244032" w:rsidP="00244032">
            <w:pPr>
              <w:jc w:val="center"/>
            </w:pPr>
            <w:r w:rsidRPr="003248C8">
              <w:rPr>
                <w:rFonts w:ascii="Calibri" w:hAnsi="Calibri"/>
                <w:sz w:val="20"/>
                <w:szCs w:val="20"/>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3248C8" w:rsidRDefault="00244032" w:rsidP="00244032">
            <w:pPr>
              <w:jc w:val="left"/>
              <w:rPr>
                <w:rFonts w:ascii="Calibri" w:hAnsi="Calibri"/>
                <w:sz w:val="20"/>
                <w:szCs w:val="20"/>
              </w:rPr>
            </w:pPr>
            <w:r w:rsidRPr="003248C8">
              <w:rPr>
                <w:rFonts w:ascii="Calibri" w:hAnsi="Calibri" w:cs="Times New Roman"/>
                <w:sz w:val="20"/>
                <w:szCs w:val="20"/>
                <w:lang w:val="es-ES"/>
              </w:rPr>
              <w:t>Salas de Quirófano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3248C8" w:rsidRDefault="00244032" w:rsidP="00244032">
            <w:pPr>
              <w:tabs>
                <w:tab w:val="clear" w:pos="2977"/>
              </w:tabs>
              <w:jc w:val="center"/>
              <w:rPr>
                <w:rFonts w:ascii="Calibri" w:hAnsi="Calibri" w:cs="Times New Roman"/>
                <w:sz w:val="20"/>
                <w:szCs w:val="20"/>
                <w:lang w:val="es-ES"/>
              </w:rPr>
            </w:pPr>
            <w:r w:rsidRPr="003248C8">
              <w:rPr>
                <w:rFonts w:ascii="Calibri" w:hAnsi="Calibri" w:cs="Times New Roman"/>
                <w:sz w:val="20"/>
                <w:szCs w:val="20"/>
                <w:lang w:val="es-ES"/>
              </w:rPr>
              <w:t>1</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3248C8" w:rsidRDefault="00244032" w:rsidP="00244032">
            <w:pPr>
              <w:jc w:val="center"/>
              <w:rPr>
                <w:rFonts w:ascii="Calibri" w:hAnsi="Calibri"/>
                <w:sz w:val="20"/>
                <w:szCs w:val="20"/>
              </w:rPr>
            </w:pPr>
            <w:r w:rsidRPr="003248C8">
              <w:rPr>
                <w:rFonts w:ascii="Calibri" w:hAnsi="Calibri"/>
                <w:sz w:val="18"/>
                <w:szCs w:val="18"/>
              </w:rPr>
              <w:t>E.S.E HOSPITAL SAN JUAN DE DIOS</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3248C8" w:rsidRDefault="00244032" w:rsidP="00244032">
            <w:pPr>
              <w:jc w:val="center"/>
              <w:rPr>
                <w:rFonts w:ascii="Calibri" w:hAnsi="Calibri"/>
                <w:sz w:val="20"/>
                <w:szCs w:val="20"/>
              </w:rPr>
            </w:pPr>
            <w:r w:rsidRPr="003248C8">
              <w:rPr>
                <w:rFonts w:ascii="Calibri" w:hAnsi="Calibri"/>
                <w:sz w:val="20"/>
                <w:szCs w:val="20"/>
              </w:rPr>
              <w:t xml:space="preserve">SAN VICENTE </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3248C8" w:rsidRDefault="00244032" w:rsidP="00244032">
            <w:pPr>
              <w:jc w:val="center"/>
            </w:pPr>
            <w:r w:rsidRPr="003248C8">
              <w:rPr>
                <w:rFonts w:ascii="Calibri" w:hAnsi="Calibri"/>
                <w:sz w:val="20"/>
                <w:szCs w:val="20"/>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3248C8" w:rsidRDefault="00244032" w:rsidP="00244032">
            <w:pPr>
              <w:jc w:val="left"/>
              <w:rPr>
                <w:rFonts w:ascii="Calibri" w:hAnsi="Calibri"/>
                <w:sz w:val="20"/>
                <w:szCs w:val="20"/>
              </w:rPr>
            </w:pPr>
            <w:r w:rsidRPr="003248C8">
              <w:rPr>
                <w:rFonts w:ascii="Calibri" w:hAnsi="Calibri" w:cs="Times New Roman"/>
                <w:sz w:val="20"/>
                <w:szCs w:val="20"/>
                <w:lang w:val="es-ES"/>
              </w:rPr>
              <w:t>Salas de Parto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3248C8" w:rsidRDefault="00244032" w:rsidP="00244032">
            <w:pPr>
              <w:tabs>
                <w:tab w:val="clear" w:pos="2977"/>
              </w:tabs>
              <w:jc w:val="center"/>
              <w:rPr>
                <w:rFonts w:ascii="Calibri" w:hAnsi="Calibri" w:cs="Times New Roman"/>
                <w:sz w:val="20"/>
                <w:szCs w:val="20"/>
                <w:lang w:val="es-ES"/>
              </w:rPr>
            </w:pPr>
            <w:r w:rsidRPr="003248C8">
              <w:rPr>
                <w:rFonts w:ascii="Calibri" w:hAnsi="Calibri" w:cs="Times New Roman"/>
                <w:sz w:val="20"/>
                <w:szCs w:val="20"/>
                <w:lang w:val="es-ES"/>
              </w:rPr>
              <w:t>1</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B2E49" w:rsidRDefault="00244032" w:rsidP="00244032">
            <w:pPr>
              <w:jc w:val="center"/>
              <w:rPr>
                <w:rFonts w:ascii="Calibri" w:hAnsi="Calibri"/>
                <w:sz w:val="20"/>
                <w:szCs w:val="20"/>
              </w:rPr>
            </w:pPr>
            <w:r w:rsidRPr="00EB2E49">
              <w:rPr>
                <w:rFonts w:ascii="Calibri" w:hAnsi="Calibri"/>
                <w:sz w:val="20"/>
                <w:szCs w:val="20"/>
              </w:rPr>
              <w:t>IPS GESTIONAR BIENESTAR HOSPITAL ZAPATOCA</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B2E49" w:rsidRDefault="00244032" w:rsidP="00244032">
            <w:pPr>
              <w:jc w:val="center"/>
              <w:rPr>
                <w:rFonts w:ascii="Calibri" w:hAnsi="Calibri"/>
                <w:sz w:val="20"/>
                <w:szCs w:val="20"/>
              </w:rPr>
            </w:pPr>
            <w:r w:rsidRPr="00EB2E49">
              <w:rPr>
                <w:rFonts w:ascii="Calibri" w:hAnsi="Calibri"/>
                <w:sz w:val="20"/>
                <w:szCs w:val="20"/>
              </w:rPr>
              <w:t>ZAPATOCA</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B2E49" w:rsidRDefault="00244032" w:rsidP="00244032">
            <w:pPr>
              <w:jc w:val="center"/>
              <w:rPr>
                <w:rFonts w:ascii="Calibri" w:hAnsi="Calibri"/>
                <w:sz w:val="20"/>
                <w:szCs w:val="20"/>
              </w:rPr>
            </w:pPr>
            <w:r w:rsidRPr="00EB2E49">
              <w:rPr>
                <w:rFonts w:ascii="Calibri" w:hAnsi="Calibri"/>
                <w:sz w:val="20"/>
                <w:szCs w:val="20"/>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B2E49" w:rsidRDefault="00760064" w:rsidP="00244032">
            <w:pPr>
              <w:jc w:val="left"/>
              <w:rPr>
                <w:rFonts w:ascii="Calibri" w:hAnsi="Calibri"/>
                <w:sz w:val="20"/>
                <w:szCs w:val="20"/>
              </w:rPr>
            </w:pPr>
            <w:hyperlink r:id="rId646" w:history="1">
              <w:r w:rsidR="00244032" w:rsidRPr="00EB2E49">
                <w:rPr>
                  <w:rStyle w:val="Hipervnculo"/>
                  <w:rFonts w:ascii="Calibri" w:hAnsi="Calibri"/>
                  <w:sz w:val="20"/>
                  <w:szCs w:val="20"/>
                </w:rPr>
                <w:t>Pediátrica</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B2E49" w:rsidRDefault="00244032" w:rsidP="00244032">
            <w:pPr>
              <w:tabs>
                <w:tab w:val="clear" w:pos="2977"/>
              </w:tabs>
              <w:jc w:val="center"/>
              <w:rPr>
                <w:rFonts w:ascii="Calibri" w:hAnsi="Calibri" w:cs="Times New Roman"/>
                <w:sz w:val="20"/>
                <w:szCs w:val="20"/>
                <w:lang w:val="es-ES"/>
              </w:rPr>
            </w:pPr>
            <w:r w:rsidRPr="00EB2E49">
              <w:rPr>
                <w:rFonts w:ascii="Calibri" w:hAnsi="Calibri" w:cs="Times New Roman"/>
                <w:sz w:val="20"/>
                <w:szCs w:val="20"/>
                <w:lang w:val="es-ES"/>
              </w:rPr>
              <w:t>2</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B2E49" w:rsidRDefault="00244032" w:rsidP="00244032">
            <w:pPr>
              <w:jc w:val="center"/>
              <w:rPr>
                <w:rFonts w:ascii="Calibri" w:hAnsi="Calibri"/>
                <w:sz w:val="20"/>
                <w:szCs w:val="20"/>
              </w:rPr>
            </w:pPr>
            <w:r w:rsidRPr="00EB2E49">
              <w:rPr>
                <w:rFonts w:ascii="Calibri" w:hAnsi="Calibri"/>
                <w:sz w:val="20"/>
                <w:szCs w:val="20"/>
              </w:rPr>
              <w:t>IPS GESTIONAR BIENESTAR HOSPITAL ZAPATOCA</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B2E49" w:rsidRDefault="00244032" w:rsidP="00244032">
            <w:pPr>
              <w:jc w:val="center"/>
              <w:rPr>
                <w:rFonts w:ascii="Calibri" w:hAnsi="Calibri"/>
                <w:sz w:val="20"/>
                <w:szCs w:val="20"/>
              </w:rPr>
            </w:pPr>
            <w:r w:rsidRPr="00EB2E49">
              <w:rPr>
                <w:rFonts w:ascii="Calibri" w:hAnsi="Calibri"/>
                <w:sz w:val="20"/>
                <w:szCs w:val="20"/>
              </w:rPr>
              <w:t>ZAPATOCA</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B2E49" w:rsidRDefault="00244032" w:rsidP="00244032">
            <w:pPr>
              <w:jc w:val="center"/>
            </w:pPr>
            <w:r w:rsidRPr="00EB2E49">
              <w:rPr>
                <w:rFonts w:ascii="Calibri" w:hAnsi="Calibri"/>
                <w:sz w:val="20"/>
                <w:szCs w:val="20"/>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B2E49" w:rsidRDefault="00760064" w:rsidP="00244032">
            <w:pPr>
              <w:jc w:val="left"/>
              <w:rPr>
                <w:rFonts w:ascii="Calibri" w:hAnsi="Calibri"/>
                <w:sz w:val="20"/>
                <w:szCs w:val="20"/>
              </w:rPr>
            </w:pPr>
            <w:hyperlink r:id="rId647" w:history="1">
              <w:r w:rsidR="00244032" w:rsidRPr="00EB2E49">
                <w:rPr>
                  <w:rStyle w:val="Hipervnculo"/>
                  <w:rFonts w:ascii="Calibri" w:hAnsi="Calibri"/>
                  <w:sz w:val="20"/>
                  <w:szCs w:val="20"/>
                </w:rPr>
                <w:t>Adultos</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B2E49" w:rsidRDefault="00244032" w:rsidP="00244032">
            <w:pPr>
              <w:tabs>
                <w:tab w:val="clear" w:pos="2977"/>
              </w:tabs>
              <w:jc w:val="center"/>
              <w:rPr>
                <w:rFonts w:ascii="Calibri" w:hAnsi="Calibri" w:cs="Times New Roman"/>
                <w:sz w:val="20"/>
                <w:szCs w:val="20"/>
                <w:lang w:val="es-ES"/>
              </w:rPr>
            </w:pPr>
            <w:r w:rsidRPr="00EB2E49">
              <w:rPr>
                <w:rFonts w:ascii="Calibri" w:hAnsi="Calibri" w:cs="Times New Roman"/>
                <w:sz w:val="20"/>
                <w:szCs w:val="20"/>
                <w:lang w:val="es-ES"/>
              </w:rPr>
              <w:t>7</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B2E49" w:rsidRDefault="00244032" w:rsidP="00244032">
            <w:pPr>
              <w:jc w:val="center"/>
              <w:rPr>
                <w:rFonts w:ascii="Calibri" w:hAnsi="Calibri"/>
                <w:sz w:val="20"/>
                <w:szCs w:val="20"/>
              </w:rPr>
            </w:pPr>
            <w:r w:rsidRPr="00EB2E49">
              <w:rPr>
                <w:rFonts w:ascii="Calibri" w:hAnsi="Calibri"/>
                <w:sz w:val="20"/>
                <w:szCs w:val="20"/>
              </w:rPr>
              <w:t>IPS GESTIONAR BIENESTAR HOSPITAL ZAPATOCA</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B2E49" w:rsidRDefault="00244032" w:rsidP="00244032">
            <w:pPr>
              <w:jc w:val="center"/>
              <w:rPr>
                <w:rFonts w:ascii="Calibri" w:hAnsi="Calibri"/>
                <w:sz w:val="20"/>
                <w:szCs w:val="20"/>
              </w:rPr>
            </w:pPr>
            <w:r w:rsidRPr="00EB2E49">
              <w:rPr>
                <w:rFonts w:ascii="Calibri" w:hAnsi="Calibri"/>
                <w:sz w:val="20"/>
                <w:szCs w:val="20"/>
              </w:rPr>
              <w:t>ZAPATOCA</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B2E49" w:rsidRDefault="00244032" w:rsidP="00244032">
            <w:pPr>
              <w:jc w:val="center"/>
            </w:pPr>
            <w:r w:rsidRPr="00EB2E49">
              <w:rPr>
                <w:rFonts w:ascii="Calibri" w:hAnsi="Calibri"/>
                <w:sz w:val="20"/>
                <w:szCs w:val="20"/>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B2E49" w:rsidRDefault="00760064" w:rsidP="00244032">
            <w:pPr>
              <w:jc w:val="left"/>
              <w:rPr>
                <w:rFonts w:ascii="Calibri" w:hAnsi="Calibri"/>
                <w:sz w:val="20"/>
                <w:szCs w:val="20"/>
              </w:rPr>
            </w:pPr>
            <w:hyperlink r:id="rId648" w:history="1">
              <w:r w:rsidR="00244032" w:rsidRPr="00EB2E49">
                <w:rPr>
                  <w:rStyle w:val="Hipervnculo"/>
                  <w:rFonts w:ascii="Calibri" w:hAnsi="Calibri"/>
                  <w:sz w:val="20"/>
                  <w:szCs w:val="20"/>
                </w:rPr>
                <w:t>Obstetricia</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B2E49" w:rsidRDefault="00244032" w:rsidP="00244032">
            <w:pPr>
              <w:tabs>
                <w:tab w:val="clear" w:pos="2977"/>
              </w:tabs>
              <w:jc w:val="center"/>
              <w:rPr>
                <w:rFonts w:ascii="Calibri" w:hAnsi="Calibri" w:cs="Times New Roman"/>
                <w:sz w:val="20"/>
                <w:szCs w:val="20"/>
                <w:lang w:val="es-ES"/>
              </w:rPr>
            </w:pPr>
            <w:r w:rsidRPr="00EB2E49">
              <w:rPr>
                <w:rFonts w:ascii="Calibri" w:hAnsi="Calibri" w:cs="Times New Roman"/>
                <w:sz w:val="20"/>
                <w:szCs w:val="20"/>
                <w:lang w:val="es-ES"/>
              </w:rPr>
              <w:t>2</w:t>
            </w:r>
          </w:p>
        </w:tc>
      </w:tr>
      <w:tr w:rsidR="00244032" w:rsidRPr="00262412" w:rsidTr="00244032">
        <w:trPr>
          <w:trHeight w:val="30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B2E49" w:rsidRDefault="00244032" w:rsidP="00244032">
            <w:pPr>
              <w:jc w:val="center"/>
              <w:rPr>
                <w:rFonts w:ascii="Calibri" w:hAnsi="Calibri"/>
                <w:sz w:val="20"/>
                <w:szCs w:val="20"/>
              </w:rPr>
            </w:pPr>
            <w:r w:rsidRPr="00EB2E49">
              <w:rPr>
                <w:rFonts w:ascii="Calibri" w:hAnsi="Calibri"/>
                <w:sz w:val="20"/>
                <w:szCs w:val="20"/>
              </w:rPr>
              <w:t>IPS GESTIONAR BIENESTAR HOSPITAL ZAPATOCA</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bottom"/>
          </w:tcPr>
          <w:p w:rsidR="00244032" w:rsidRPr="00EB2E49" w:rsidRDefault="00244032" w:rsidP="00244032">
            <w:pPr>
              <w:jc w:val="center"/>
              <w:rPr>
                <w:rFonts w:ascii="Calibri" w:hAnsi="Calibri"/>
                <w:sz w:val="20"/>
                <w:szCs w:val="20"/>
              </w:rPr>
            </w:pPr>
            <w:r w:rsidRPr="00EB2E49">
              <w:rPr>
                <w:rFonts w:ascii="Calibri" w:hAnsi="Calibri"/>
                <w:sz w:val="20"/>
                <w:szCs w:val="20"/>
              </w:rPr>
              <w:t>ZAPATOCA</w:t>
            </w:r>
          </w:p>
        </w:tc>
        <w:tc>
          <w:tcPr>
            <w:tcW w:w="188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B2E49" w:rsidRDefault="00244032" w:rsidP="00244032">
            <w:pPr>
              <w:jc w:val="center"/>
            </w:pPr>
            <w:r w:rsidRPr="00EB2E49">
              <w:rPr>
                <w:rFonts w:ascii="Calibri" w:hAnsi="Calibri"/>
                <w:sz w:val="20"/>
                <w:szCs w:val="20"/>
              </w:rPr>
              <w:t>BAJA</w:t>
            </w:r>
          </w:p>
        </w:tc>
        <w:tc>
          <w:tcPr>
            <w:tcW w:w="14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44032" w:rsidRPr="00EB2E49" w:rsidRDefault="00244032" w:rsidP="00244032">
            <w:pPr>
              <w:jc w:val="left"/>
              <w:rPr>
                <w:rFonts w:ascii="Calibri" w:hAnsi="Calibri"/>
                <w:sz w:val="20"/>
                <w:szCs w:val="20"/>
              </w:rPr>
            </w:pPr>
            <w:r w:rsidRPr="00EB2E49">
              <w:rPr>
                <w:rFonts w:ascii="Calibri" w:hAnsi="Calibri" w:cs="Times New Roman"/>
                <w:sz w:val="20"/>
                <w:szCs w:val="20"/>
                <w:lang w:val="es-ES"/>
              </w:rPr>
              <w:t>Salas de Parto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44032" w:rsidRPr="00EB2E49" w:rsidRDefault="00244032" w:rsidP="00244032">
            <w:pPr>
              <w:tabs>
                <w:tab w:val="clear" w:pos="2977"/>
              </w:tabs>
              <w:jc w:val="center"/>
              <w:rPr>
                <w:rFonts w:ascii="Calibri" w:hAnsi="Calibri" w:cs="Times New Roman"/>
                <w:sz w:val="20"/>
                <w:szCs w:val="20"/>
                <w:lang w:val="es-ES"/>
              </w:rPr>
            </w:pPr>
            <w:r w:rsidRPr="00EB2E49">
              <w:rPr>
                <w:rFonts w:ascii="Calibri" w:hAnsi="Calibri" w:cs="Times New Roman"/>
                <w:sz w:val="20"/>
                <w:szCs w:val="20"/>
                <w:lang w:val="es-ES"/>
              </w:rPr>
              <w:t>1</w:t>
            </w:r>
          </w:p>
        </w:tc>
      </w:tr>
    </w:tbl>
    <w:p w:rsidR="00244032" w:rsidRPr="00A27DD2" w:rsidRDefault="00244032" w:rsidP="00244032">
      <w:pPr>
        <w:rPr>
          <w:b/>
        </w:rPr>
      </w:pPr>
    </w:p>
    <w:p w:rsidR="00244032" w:rsidRDefault="00244032" w:rsidP="00244032">
      <w:pPr>
        <w:pStyle w:val="Default"/>
        <w:spacing w:after="14"/>
        <w:jc w:val="both"/>
        <w:rPr>
          <w:sz w:val="22"/>
          <w:szCs w:val="22"/>
        </w:rPr>
      </w:pPr>
    </w:p>
    <w:p w:rsidR="00244032" w:rsidRDefault="00244032" w:rsidP="00244032">
      <w:pPr>
        <w:pStyle w:val="Default"/>
        <w:spacing w:after="14"/>
        <w:jc w:val="both"/>
        <w:rPr>
          <w:sz w:val="22"/>
          <w:szCs w:val="22"/>
        </w:rPr>
      </w:pPr>
    </w:p>
    <w:p w:rsidR="00244032" w:rsidRPr="00450E31" w:rsidRDefault="00244032" w:rsidP="00244032">
      <w:pPr>
        <w:pStyle w:val="Default"/>
        <w:numPr>
          <w:ilvl w:val="0"/>
          <w:numId w:val="31"/>
        </w:numPr>
        <w:spacing w:after="14"/>
        <w:jc w:val="both"/>
        <w:rPr>
          <w:sz w:val="20"/>
          <w:szCs w:val="20"/>
        </w:rPr>
      </w:pPr>
      <w:r w:rsidRPr="00450E31">
        <w:rPr>
          <w:sz w:val="22"/>
          <w:szCs w:val="22"/>
        </w:rPr>
        <w:t xml:space="preserve">Información de contacto de los responsables del proceso de referencia y Contrareferencia de las entidades responsables del pago que operen en su jurisdicción. </w:t>
      </w:r>
      <w:r w:rsidRPr="00450E31">
        <w:rPr>
          <w:sz w:val="20"/>
          <w:szCs w:val="20"/>
        </w:rPr>
        <w:t>(LISTADO DE ASEGURADORES DEL REGIMEN SUBSIDIADO Y CONTRIBUTIVO RESPONSABLE DEL PROCESO DE REFERENCIA DEL DEPARTAMENTO DE SANTANDER)</w:t>
      </w:r>
      <w:r>
        <w:rPr>
          <w:sz w:val="20"/>
          <w:szCs w:val="20"/>
        </w:rPr>
        <w:t xml:space="preserve"> (Ver tabla N° 4 y tabla N° 5)</w:t>
      </w:r>
    </w:p>
    <w:p w:rsidR="00244032" w:rsidRPr="00810743" w:rsidRDefault="00244032" w:rsidP="00244032">
      <w:pPr>
        <w:pStyle w:val="Prrafodelista"/>
        <w:ind w:left="0"/>
        <w:jc w:val="center"/>
        <w:rPr>
          <w:rFonts w:ascii="Arial" w:hAnsi="Arial"/>
          <w:b/>
        </w:rPr>
      </w:pPr>
      <w:r w:rsidRPr="00810743">
        <w:rPr>
          <w:rFonts w:ascii="Arial" w:hAnsi="Arial"/>
          <w:b/>
        </w:rPr>
        <w:t>TABLA N° 4</w:t>
      </w:r>
    </w:p>
    <w:p w:rsidR="00244032" w:rsidRPr="00810743" w:rsidRDefault="00244032" w:rsidP="00244032">
      <w:pPr>
        <w:pStyle w:val="Prrafodelista"/>
        <w:ind w:left="0"/>
        <w:jc w:val="center"/>
        <w:rPr>
          <w:rFonts w:ascii="Arial" w:hAnsi="Arial"/>
          <w:b/>
        </w:rPr>
      </w:pPr>
    </w:p>
    <w:p w:rsidR="00244032" w:rsidRPr="00810743" w:rsidRDefault="00244032" w:rsidP="00244032">
      <w:pPr>
        <w:pStyle w:val="Prrafodelista"/>
        <w:ind w:left="0"/>
        <w:jc w:val="center"/>
        <w:rPr>
          <w:rFonts w:ascii="Arial" w:hAnsi="Arial"/>
          <w:b/>
        </w:rPr>
      </w:pPr>
      <w:r w:rsidRPr="00810743">
        <w:rPr>
          <w:rFonts w:ascii="Arial" w:hAnsi="Arial"/>
          <w:b/>
        </w:rPr>
        <w:t>LISTADO DE ASEGURADORES DEL REGIMEN SUBSIDIADO Y RESPONSABLE DEL PROCESO DE REFERENCIA DEL DEPARTAMENTO DE SANTANDER</w:t>
      </w:r>
    </w:p>
    <w:p w:rsidR="00244032" w:rsidRDefault="00244032" w:rsidP="00244032">
      <w:pPr>
        <w:pStyle w:val="Prrafodelista"/>
        <w:ind w:left="0"/>
        <w:jc w:val="center"/>
        <w:rPr>
          <w:rFonts w:ascii="Arial" w:hAnsi="Arial"/>
          <w:b/>
          <w:sz w:val="20"/>
          <w:szCs w:val="20"/>
        </w:rPr>
      </w:pPr>
    </w:p>
    <w:p w:rsidR="00244032" w:rsidRPr="0054699A" w:rsidRDefault="00244032" w:rsidP="00244032">
      <w:pPr>
        <w:pStyle w:val="Prrafodelista"/>
        <w:ind w:left="0"/>
        <w:jc w:val="center"/>
        <w:rPr>
          <w:rFonts w:ascii="Arial" w:hAnsi="Arial"/>
          <w:b/>
          <w:sz w:val="20"/>
          <w:szCs w:val="20"/>
        </w:rPr>
      </w:pPr>
    </w:p>
    <w:tbl>
      <w:tblPr>
        <w:tblW w:w="9953" w:type="dxa"/>
        <w:jc w:val="center"/>
        <w:tblLayout w:type="fixed"/>
        <w:tblCellMar>
          <w:left w:w="70" w:type="dxa"/>
          <w:right w:w="70" w:type="dxa"/>
        </w:tblCellMar>
        <w:tblLook w:val="04A0" w:firstRow="1" w:lastRow="0" w:firstColumn="1" w:lastColumn="0" w:noHBand="0" w:noVBand="1"/>
      </w:tblPr>
      <w:tblGrid>
        <w:gridCol w:w="1719"/>
        <w:gridCol w:w="4117"/>
        <w:gridCol w:w="1846"/>
        <w:gridCol w:w="2271"/>
      </w:tblGrid>
      <w:tr w:rsidR="00244032" w:rsidRPr="001741BB" w:rsidTr="00244032">
        <w:trPr>
          <w:trHeight w:val="643"/>
          <w:jc w:val="center"/>
        </w:trPr>
        <w:tc>
          <w:tcPr>
            <w:tcW w:w="1719" w:type="dxa"/>
            <w:tcBorders>
              <w:top w:val="single" w:sz="4" w:space="0" w:color="auto"/>
              <w:left w:val="single" w:sz="4" w:space="0" w:color="auto"/>
              <w:bottom w:val="nil"/>
              <w:right w:val="single" w:sz="4" w:space="0" w:color="auto"/>
            </w:tcBorders>
            <w:shd w:val="clear" w:color="auto" w:fill="auto"/>
            <w:vAlign w:val="center"/>
            <w:hideMark/>
          </w:tcPr>
          <w:p w:rsidR="00244032" w:rsidRPr="001741BB" w:rsidRDefault="00244032" w:rsidP="00244032">
            <w:pPr>
              <w:tabs>
                <w:tab w:val="clear" w:pos="2977"/>
              </w:tabs>
              <w:jc w:val="center"/>
              <w:rPr>
                <w:b/>
                <w:bCs/>
                <w:sz w:val="18"/>
                <w:szCs w:val="18"/>
                <w:lang w:val="es-ES"/>
              </w:rPr>
            </w:pPr>
            <w:r w:rsidRPr="001741BB">
              <w:rPr>
                <w:b/>
                <w:bCs/>
                <w:sz w:val="18"/>
                <w:szCs w:val="18"/>
                <w:lang w:val="es-ES"/>
              </w:rPr>
              <w:t>NOMBRE EPS</w:t>
            </w:r>
          </w:p>
        </w:tc>
        <w:tc>
          <w:tcPr>
            <w:tcW w:w="4117" w:type="dxa"/>
            <w:tcBorders>
              <w:top w:val="single" w:sz="4" w:space="0" w:color="auto"/>
              <w:left w:val="nil"/>
              <w:bottom w:val="nil"/>
              <w:right w:val="single" w:sz="4" w:space="0" w:color="auto"/>
            </w:tcBorders>
            <w:shd w:val="clear" w:color="auto" w:fill="auto"/>
            <w:vAlign w:val="center"/>
            <w:hideMark/>
          </w:tcPr>
          <w:p w:rsidR="00244032" w:rsidRPr="001741BB" w:rsidRDefault="00244032" w:rsidP="00244032">
            <w:pPr>
              <w:tabs>
                <w:tab w:val="clear" w:pos="2977"/>
              </w:tabs>
              <w:jc w:val="center"/>
              <w:rPr>
                <w:b/>
                <w:bCs/>
                <w:sz w:val="18"/>
                <w:szCs w:val="18"/>
                <w:lang w:val="es-ES"/>
              </w:rPr>
            </w:pPr>
            <w:r w:rsidRPr="009A60F6">
              <w:rPr>
                <w:b/>
                <w:bCs/>
                <w:sz w:val="18"/>
                <w:szCs w:val="18"/>
                <w:lang w:val="es-ES"/>
              </w:rPr>
              <w:t>RESPONSABLE PROCESO DE REFERENCIA</w:t>
            </w:r>
          </w:p>
        </w:tc>
        <w:tc>
          <w:tcPr>
            <w:tcW w:w="1846" w:type="dxa"/>
            <w:tcBorders>
              <w:top w:val="single" w:sz="4" w:space="0" w:color="auto"/>
              <w:left w:val="nil"/>
              <w:bottom w:val="nil"/>
              <w:right w:val="single" w:sz="4" w:space="0" w:color="auto"/>
            </w:tcBorders>
            <w:shd w:val="clear" w:color="auto" w:fill="auto"/>
            <w:vAlign w:val="center"/>
            <w:hideMark/>
          </w:tcPr>
          <w:p w:rsidR="00244032" w:rsidRPr="001741BB" w:rsidRDefault="00244032" w:rsidP="00244032">
            <w:pPr>
              <w:tabs>
                <w:tab w:val="clear" w:pos="2977"/>
              </w:tabs>
              <w:jc w:val="center"/>
              <w:rPr>
                <w:b/>
                <w:bCs/>
                <w:sz w:val="18"/>
                <w:szCs w:val="18"/>
                <w:lang w:val="es-ES"/>
              </w:rPr>
            </w:pPr>
            <w:r w:rsidRPr="001741BB">
              <w:rPr>
                <w:b/>
                <w:bCs/>
                <w:sz w:val="18"/>
                <w:szCs w:val="18"/>
                <w:lang w:val="es-ES"/>
              </w:rPr>
              <w:t>DIRECCCION</w:t>
            </w:r>
          </w:p>
        </w:tc>
        <w:tc>
          <w:tcPr>
            <w:tcW w:w="2271" w:type="dxa"/>
            <w:tcBorders>
              <w:top w:val="single" w:sz="4" w:space="0" w:color="auto"/>
              <w:left w:val="nil"/>
              <w:bottom w:val="nil"/>
              <w:right w:val="single" w:sz="4" w:space="0" w:color="auto"/>
            </w:tcBorders>
            <w:shd w:val="clear" w:color="auto" w:fill="auto"/>
            <w:vAlign w:val="center"/>
            <w:hideMark/>
          </w:tcPr>
          <w:p w:rsidR="00244032" w:rsidRPr="001741BB" w:rsidRDefault="00244032" w:rsidP="00244032">
            <w:pPr>
              <w:tabs>
                <w:tab w:val="clear" w:pos="2977"/>
              </w:tabs>
              <w:jc w:val="center"/>
              <w:rPr>
                <w:b/>
                <w:bCs/>
                <w:sz w:val="18"/>
                <w:szCs w:val="18"/>
                <w:lang w:val="es-ES"/>
              </w:rPr>
            </w:pPr>
            <w:r w:rsidRPr="001741BB">
              <w:rPr>
                <w:b/>
                <w:bCs/>
                <w:sz w:val="18"/>
                <w:szCs w:val="18"/>
                <w:lang w:val="es-ES"/>
              </w:rPr>
              <w:t>TELEFONO</w:t>
            </w:r>
          </w:p>
        </w:tc>
      </w:tr>
      <w:tr w:rsidR="00244032" w:rsidRPr="001741BB" w:rsidTr="00244032">
        <w:trPr>
          <w:trHeight w:val="1181"/>
          <w:jc w:val="center"/>
        </w:trPr>
        <w:tc>
          <w:tcPr>
            <w:tcW w:w="1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1741BB" w:rsidRDefault="00244032" w:rsidP="00244032">
            <w:pPr>
              <w:tabs>
                <w:tab w:val="clear" w:pos="2977"/>
              </w:tabs>
              <w:jc w:val="center"/>
              <w:rPr>
                <w:b/>
                <w:bCs/>
                <w:sz w:val="18"/>
                <w:szCs w:val="18"/>
                <w:lang w:val="es-ES"/>
              </w:rPr>
            </w:pPr>
            <w:r w:rsidRPr="001741BB">
              <w:rPr>
                <w:b/>
                <w:bCs/>
                <w:sz w:val="18"/>
                <w:szCs w:val="18"/>
                <w:lang w:val="es-ES"/>
              </w:rPr>
              <w:t>ASMET SALUD</w:t>
            </w:r>
          </w:p>
        </w:tc>
        <w:tc>
          <w:tcPr>
            <w:tcW w:w="4117" w:type="dxa"/>
            <w:tcBorders>
              <w:top w:val="single" w:sz="4" w:space="0" w:color="auto"/>
              <w:left w:val="nil"/>
              <w:bottom w:val="single" w:sz="4" w:space="0" w:color="auto"/>
              <w:right w:val="single" w:sz="4" w:space="0" w:color="auto"/>
            </w:tcBorders>
            <w:shd w:val="clear" w:color="auto" w:fill="auto"/>
            <w:vAlign w:val="center"/>
            <w:hideMark/>
          </w:tcPr>
          <w:p w:rsidR="00244032" w:rsidRPr="001741BB" w:rsidRDefault="00244032" w:rsidP="00244032">
            <w:pPr>
              <w:tabs>
                <w:tab w:val="clear" w:pos="2977"/>
              </w:tabs>
              <w:rPr>
                <w:sz w:val="18"/>
                <w:szCs w:val="18"/>
                <w:lang w:val="es-ES"/>
              </w:rPr>
            </w:pPr>
            <w:r>
              <w:rPr>
                <w:sz w:val="18"/>
                <w:szCs w:val="18"/>
                <w:lang w:val="es-ES"/>
              </w:rPr>
              <w:t xml:space="preserve">Carlos Humberto </w:t>
            </w:r>
            <w:r w:rsidRPr="009A60F6">
              <w:rPr>
                <w:sz w:val="18"/>
                <w:szCs w:val="18"/>
                <w:lang w:val="es-ES"/>
              </w:rPr>
              <w:t xml:space="preserve"> Beltrán</w:t>
            </w:r>
            <w:r w:rsidRPr="001741BB">
              <w:rPr>
                <w:sz w:val="18"/>
                <w:szCs w:val="18"/>
                <w:lang w:val="es-ES"/>
              </w:rPr>
              <w:t xml:space="preserve"> Ortiz  &lt;carlosbeltran@asmetsalud.org.co&gt; 3155621270 Gerente Departamental                                </w:t>
            </w:r>
          </w:p>
        </w:tc>
        <w:tc>
          <w:tcPr>
            <w:tcW w:w="1846" w:type="dxa"/>
            <w:tcBorders>
              <w:top w:val="single" w:sz="4" w:space="0" w:color="auto"/>
              <w:left w:val="nil"/>
              <w:bottom w:val="single" w:sz="4" w:space="0" w:color="auto"/>
              <w:right w:val="single" w:sz="4" w:space="0" w:color="auto"/>
            </w:tcBorders>
            <w:shd w:val="clear" w:color="auto" w:fill="auto"/>
            <w:noWrap/>
            <w:vAlign w:val="bottom"/>
            <w:hideMark/>
          </w:tcPr>
          <w:p w:rsidR="00244032" w:rsidRDefault="00244032" w:rsidP="00244032">
            <w:pPr>
              <w:tabs>
                <w:tab w:val="clear" w:pos="2977"/>
              </w:tabs>
              <w:jc w:val="center"/>
              <w:rPr>
                <w:sz w:val="18"/>
                <w:szCs w:val="18"/>
                <w:lang w:val="es-ES"/>
              </w:rPr>
            </w:pPr>
            <w:r w:rsidRPr="001741BB">
              <w:rPr>
                <w:sz w:val="18"/>
                <w:szCs w:val="18"/>
                <w:lang w:val="es-ES"/>
              </w:rPr>
              <w:t>Calle 37 No. 23 -66</w:t>
            </w: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Pr="001741BB" w:rsidRDefault="00244032" w:rsidP="00244032">
            <w:pPr>
              <w:tabs>
                <w:tab w:val="clear" w:pos="2977"/>
              </w:tabs>
              <w:jc w:val="center"/>
              <w:rPr>
                <w:sz w:val="18"/>
                <w:szCs w:val="18"/>
                <w:lang w:val="es-ES"/>
              </w:rPr>
            </w:pPr>
          </w:p>
        </w:tc>
        <w:tc>
          <w:tcPr>
            <w:tcW w:w="2271" w:type="dxa"/>
            <w:tcBorders>
              <w:top w:val="single" w:sz="4" w:space="0" w:color="auto"/>
              <w:left w:val="nil"/>
              <w:bottom w:val="single" w:sz="4" w:space="0" w:color="auto"/>
              <w:right w:val="single" w:sz="4" w:space="0" w:color="auto"/>
            </w:tcBorders>
            <w:shd w:val="clear" w:color="auto" w:fill="auto"/>
            <w:noWrap/>
            <w:vAlign w:val="bottom"/>
            <w:hideMark/>
          </w:tcPr>
          <w:p w:rsidR="00244032" w:rsidRDefault="00244032" w:rsidP="00244032">
            <w:pPr>
              <w:tabs>
                <w:tab w:val="clear" w:pos="2977"/>
              </w:tabs>
              <w:jc w:val="center"/>
              <w:rPr>
                <w:sz w:val="18"/>
                <w:szCs w:val="18"/>
                <w:lang w:val="es-ES"/>
              </w:rPr>
            </w:pPr>
            <w:r w:rsidRPr="001741BB">
              <w:rPr>
                <w:sz w:val="18"/>
                <w:szCs w:val="18"/>
                <w:lang w:val="es-ES"/>
              </w:rPr>
              <w:t>6453419 -6452187</w:t>
            </w: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Pr="001741BB" w:rsidRDefault="00244032" w:rsidP="00244032">
            <w:pPr>
              <w:tabs>
                <w:tab w:val="clear" w:pos="2977"/>
              </w:tabs>
              <w:jc w:val="center"/>
              <w:rPr>
                <w:sz w:val="18"/>
                <w:szCs w:val="18"/>
                <w:lang w:val="es-ES"/>
              </w:rPr>
            </w:pPr>
          </w:p>
        </w:tc>
      </w:tr>
      <w:tr w:rsidR="00244032" w:rsidRPr="001741BB" w:rsidTr="00244032">
        <w:trPr>
          <w:trHeight w:val="1206"/>
          <w:jc w:val="center"/>
        </w:trPr>
        <w:tc>
          <w:tcPr>
            <w:tcW w:w="1719" w:type="dxa"/>
            <w:tcBorders>
              <w:top w:val="nil"/>
              <w:left w:val="single" w:sz="4" w:space="0" w:color="auto"/>
              <w:bottom w:val="single" w:sz="4" w:space="0" w:color="auto"/>
              <w:right w:val="single" w:sz="4" w:space="0" w:color="auto"/>
            </w:tcBorders>
            <w:shd w:val="clear" w:color="auto" w:fill="auto"/>
            <w:noWrap/>
            <w:vAlign w:val="center"/>
            <w:hideMark/>
          </w:tcPr>
          <w:p w:rsidR="00244032" w:rsidRPr="001741BB" w:rsidRDefault="00244032" w:rsidP="00244032">
            <w:pPr>
              <w:tabs>
                <w:tab w:val="clear" w:pos="2977"/>
              </w:tabs>
              <w:jc w:val="center"/>
              <w:rPr>
                <w:b/>
                <w:bCs/>
                <w:sz w:val="18"/>
                <w:szCs w:val="18"/>
                <w:lang w:val="es-ES"/>
              </w:rPr>
            </w:pPr>
            <w:r w:rsidRPr="001741BB">
              <w:rPr>
                <w:b/>
                <w:bCs/>
                <w:sz w:val="18"/>
                <w:szCs w:val="18"/>
                <w:lang w:val="es-ES"/>
              </w:rPr>
              <w:t>CAFESALUD</w:t>
            </w:r>
          </w:p>
        </w:tc>
        <w:tc>
          <w:tcPr>
            <w:tcW w:w="4117" w:type="dxa"/>
            <w:tcBorders>
              <w:top w:val="nil"/>
              <w:left w:val="nil"/>
              <w:bottom w:val="single" w:sz="4" w:space="0" w:color="auto"/>
              <w:right w:val="single" w:sz="4" w:space="0" w:color="auto"/>
            </w:tcBorders>
            <w:shd w:val="clear" w:color="auto" w:fill="auto"/>
            <w:vAlign w:val="center"/>
            <w:hideMark/>
          </w:tcPr>
          <w:p w:rsidR="00244032" w:rsidRPr="001741BB" w:rsidRDefault="00244032" w:rsidP="00244032">
            <w:pPr>
              <w:tabs>
                <w:tab w:val="clear" w:pos="2977"/>
              </w:tabs>
              <w:jc w:val="left"/>
              <w:rPr>
                <w:sz w:val="18"/>
                <w:szCs w:val="18"/>
                <w:lang w:val="es-ES"/>
              </w:rPr>
            </w:pPr>
            <w:r w:rsidRPr="001741BB">
              <w:rPr>
                <w:sz w:val="18"/>
                <w:szCs w:val="18"/>
                <w:lang w:val="es-ES"/>
              </w:rPr>
              <w:t xml:space="preserve">Vladimir López Barón&lt;vladolopez@hotmail.com&gt;,  3008960509    Director Departamental </w:t>
            </w:r>
          </w:p>
        </w:tc>
        <w:tc>
          <w:tcPr>
            <w:tcW w:w="1846" w:type="dxa"/>
            <w:tcBorders>
              <w:top w:val="nil"/>
              <w:left w:val="nil"/>
              <w:bottom w:val="single" w:sz="4" w:space="0" w:color="auto"/>
              <w:right w:val="single" w:sz="4" w:space="0" w:color="auto"/>
            </w:tcBorders>
            <w:shd w:val="clear" w:color="auto" w:fill="auto"/>
            <w:noWrap/>
            <w:vAlign w:val="center"/>
            <w:hideMark/>
          </w:tcPr>
          <w:p w:rsidR="00244032" w:rsidRDefault="00244032" w:rsidP="00244032">
            <w:pPr>
              <w:tabs>
                <w:tab w:val="clear" w:pos="2977"/>
              </w:tabs>
              <w:jc w:val="center"/>
              <w:rPr>
                <w:sz w:val="18"/>
                <w:szCs w:val="18"/>
                <w:lang w:val="es-ES"/>
              </w:rPr>
            </w:pPr>
            <w:r w:rsidRPr="001741BB">
              <w:rPr>
                <w:sz w:val="18"/>
                <w:szCs w:val="18"/>
                <w:lang w:val="es-ES"/>
              </w:rPr>
              <w:t xml:space="preserve">Calle 60 No.27 </w:t>
            </w:r>
            <w:r>
              <w:rPr>
                <w:sz w:val="18"/>
                <w:szCs w:val="18"/>
                <w:lang w:val="es-ES"/>
              </w:rPr>
              <w:t>–</w:t>
            </w:r>
            <w:r w:rsidRPr="001741BB">
              <w:rPr>
                <w:sz w:val="18"/>
                <w:szCs w:val="18"/>
                <w:lang w:val="es-ES"/>
              </w:rPr>
              <w:t xml:space="preserve"> 82</w:t>
            </w:r>
          </w:p>
          <w:p w:rsidR="00244032" w:rsidRDefault="00244032" w:rsidP="00244032">
            <w:pPr>
              <w:tabs>
                <w:tab w:val="clear" w:pos="2977"/>
              </w:tabs>
              <w:jc w:val="center"/>
              <w:rPr>
                <w:sz w:val="18"/>
                <w:szCs w:val="18"/>
                <w:lang w:val="es-ES"/>
              </w:rPr>
            </w:pPr>
          </w:p>
          <w:p w:rsidR="00244032" w:rsidRPr="001741BB" w:rsidRDefault="00244032" w:rsidP="00244032">
            <w:pPr>
              <w:tabs>
                <w:tab w:val="clear" w:pos="2977"/>
              </w:tabs>
              <w:jc w:val="center"/>
              <w:rPr>
                <w:sz w:val="18"/>
                <w:szCs w:val="18"/>
                <w:lang w:val="es-ES"/>
              </w:rPr>
            </w:pPr>
          </w:p>
        </w:tc>
        <w:tc>
          <w:tcPr>
            <w:tcW w:w="2271" w:type="dxa"/>
            <w:tcBorders>
              <w:top w:val="nil"/>
              <w:left w:val="nil"/>
              <w:bottom w:val="single" w:sz="4" w:space="0" w:color="auto"/>
              <w:right w:val="single" w:sz="4" w:space="0" w:color="auto"/>
            </w:tcBorders>
            <w:shd w:val="clear" w:color="auto" w:fill="auto"/>
            <w:vAlign w:val="bottom"/>
            <w:hideMark/>
          </w:tcPr>
          <w:p w:rsidR="00244032" w:rsidRPr="001741BB" w:rsidRDefault="00244032" w:rsidP="00244032">
            <w:pPr>
              <w:tabs>
                <w:tab w:val="clear" w:pos="2977"/>
              </w:tabs>
              <w:jc w:val="left"/>
              <w:rPr>
                <w:sz w:val="18"/>
                <w:szCs w:val="18"/>
                <w:lang w:val="es-ES"/>
              </w:rPr>
            </w:pPr>
            <w:r>
              <w:rPr>
                <w:sz w:val="18"/>
                <w:szCs w:val="18"/>
                <w:lang w:val="es-ES"/>
              </w:rPr>
              <w:t>Conmutador</w:t>
            </w:r>
            <w:r w:rsidRPr="001741BB">
              <w:rPr>
                <w:sz w:val="18"/>
                <w:szCs w:val="18"/>
                <w:lang w:val="es-ES"/>
              </w:rPr>
              <w:t xml:space="preserve">  6431110                            Director 6578365                                   OTROS:6572896 /6578365 / 6436110 /6437834/6578365/6571973</w:t>
            </w:r>
          </w:p>
        </w:tc>
      </w:tr>
      <w:tr w:rsidR="00244032" w:rsidRPr="001741BB" w:rsidTr="00244032">
        <w:trPr>
          <w:trHeight w:val="2356"/>
          <w:jc w:val="center"/>
        </w:trPr>
        <w:tc>
          <w:tcPr>
            <w:tcW w:w="1719"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244032" w:rsidRPr="001741BB" w:rsidRDefault="00244032" w:rsidP="00244032">
            <w:pPr>
              <w:tabs>
                <w:tab w:val="clear" w:pos="2977"/>
              </w:tabs>
              <w:jc w:val="center"/>
              <w:rPr>
                <w:b/>
                <w:bCs/>
                <w:sz w:val="18"/>
                <w:szCs w:val="18"/>
                <w:lang w:val="es-ES"/>
              </w:rPr>
            </w:pPr>
            <w:r w:rsidRPr="001741BB">
              <w:rPr>
                <w:b/>
                <w:bCs/>
                <w:sz w:val="18"/>
                <w:szCs w:val="18"/>
                <w:lang w:val="es-ES"/>
              </w:rPr>
              <w:lastRenderedPageBreak/>
              <w:t>CAPRECOM</w:t>
            </w:r>
          </w:p>
        </w:tc>
        <w:tc>
          <w:tcPr>
            <w:tcW w:w="4117" w:type="dxa"/>
            <w:tcBorders>
              <w:top w:val="single" w:sz="4" w:space="0" w:color="auto"/>
              <w:left w:val="nil"/>
              <w:bottom w:val="single" w:sz="8" w:space="0" w:color="auto"/>
              <w:right w:val="single" w:sz="4" w:space="0" w:color="auto"/>
            </w:tcBorders>
            <w:shd w:val="clear" w:color="auto" w:fill="auto"/>
            <w:vAlign w:val="center"/>
            <w:hideMark/>
          </w:tcPr>
          <w:p w:rsidR="00244032" w:rsidRDefault="00244032" w:rsidP="00244032">
            <w:pPr>
              <w:tabs>
                <w:tab w:val="clear" w:pos="2977"/>
              </w:tabs>
              <w:jc w:val="left"/>
              <w:rPr>
                <w:sz w:val="18"/>
                <w:szCs w:val="18"/>
                <w:lang w:val="es-ES"/>
              </w:rPr>
            </w:pPr>
            <w:r w:rsidRPr="001741BB">
              <w:rPr>
                <w:sz w:val="18"/>
                <w:szCs w:val="18"/>
                <w:lang w:val="es-ES"/>
              </w:rPr>
              <w:t xml:space="preserve">Elkin Yesid Bello Peña  Director Territorial    Santander            </w:t>
            </w:r>
          </w:p>
          <w:p w:rsidR="00244032" w:rsidRPr="001741BB" w:rsidRDefault="00244032" w:rsidP="00244032">
            <w:pPr>
              <w:tabs>
                <w:tab w:val="clear" w:pos="2977"/>
              </w:tabs>
              <w:jc w:val="left"/>
              <w:rPr>
                <w:sz w:val="18"/>
                <w:szCs w:val="18"/>
                <w:lang w:val="es-ES"/>
              </w:rPr>
            </w:pPr>
            <w:r>
              <w:rPr>
                <w:sz w:val="18"/>
                <w:szCs w:val="18"/>
                <w:lang w:val="es-ES"/>
              </w:rPr>
              <w:t xml:space="preserve"> M</w:t>
            </w:r>
            <w:r w:rsidRPr="001741BB">
              <w:rPr>
                <w:sz w:val="18"/>
                <w:szCs w:val="18"/>
                <w:lang w:val="es-ES"/>
              </w:rPr>
              <w:t>aría Dolly Tabares Zuleta Líder Proyecto INPEC Santander (santander2012caprecominpec@gmail.com),                     Heler Miguel Pérez Pérez&lt;helem_pe@caprecom.gov.co&gt;</w:t>
            </w:r>
            <w:r w:rsidRPr="001741BB">
              <w:rPr>
                <w:sz w:val="18"/>
                <w:szCs w:val="18"/>
                <w:lang w:val="es-ES"/>
              </w:rPr>
              <w:br/>
              <w:t xml:space="preserve">Líder Aseguramiento </w:t>
            </w:r>
            <w:r>
              <w:rPr>
                <w:sz w:val="18"/>
                <w:szCs w:val="18"/>
                <w:lang w:val="es-ES"/>
              </w:rPr>
              <w:t>–</w:t>
            </w:r>
            <w:r w:rsidRPr="001741BB">
              <w:rPr>
                <w:sz w:val="18"/>
                <w:szCs w:val="18"/>
                <w:lang w:val="es-ES"/>
              </w:rPr>
              <w:t xml:space="preserve"> Administrador Base de datos</w:t>
            </w:r>
            <w:r w:rsidRPr="001741BB">
              <w:rPr>
                <w:sz w:val="18"/>
                <w:szCs w:val="18"/>
                <w:lang w:val="es-ES"/>
              </w:rPr>
              <w:br/>
              <w:t>Territorial Santander</w:t>
            </w:r>
          </w:p>
        </w:tc>
        <w:tc>
          <w:tcPr>
            <w:tcW w:w="1846" w:type="dxa"/>
            <w:tcBorders>
              <w:top w:val="single" w:sz="4" w:space="0" w:color="auto"/>
              <w:left w:val="nil"/>
              <w:bottom w:val="single" w:sz="8" w:space="0" w:color="auto"/>
              <w:right w:val="single" w:sz="4" w:space="0" w:color="auto"/>
            </w:tcBorders>
            <w:shd w:val="clear" w:color="auto" w:fill="auto"/>
            <w:noWrap/>
            <w:vAlign w:val="center"/>
            <w:hideMark/>
          </w:tcPr>
          <w:p w:rsidR="00244032" w:rsidRDefault="00244032" w:rsidP="00244032">
            <w:pPr>
              <w:tabs>
                <w:tab w:val="clear" w:pos="2977"/>
              </w:tabs>
              <w:jc w:val="center"/>
              <w:rPr>
                <w:sz w:val="18"/>
                <w:szCs w:val="18"/>
                <w:lang w:val="es-ES"/>
              </w:rPr>
            </w:pPr>
            <w:r w:rsidRPr="001741BB">
              <w:rPr>
                <w:sz w:val="18"/>
                <w:szCs w:val="18"/>
                <w:lang w:val="es-ES"/>
              </w:rPr>
              <w:t>Cra 33 N°.36 -25</w:t>
            </w: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Pr="001741BB" w:rsidRDefault="00244032" w:rsidP="00244032">
            <w:pPr>
              <w:tabs>
                <w:tab w:val="clear" w:pos="2977"/>
              </w:tabs>
              <w:jc w:val="center"/>
              <w:rPr>
                <w:sz w:val="18"/>
                <w:szCs w:val="18"/>
                <w:lang w:val="es-ES"/>
              </w:rPr>
            </w:pPr>
          </w:p>
        </w:tc>
        <w:tc>
          <w:tcPr>
            <w:tcW w:w="2271" w:type="dxa"/>
            <w:tcBorders>
              <w:top w:val="single" w:sz="4" w:space="0" w:color="auto"/>
              <w:left w:val="nil"/>
              <w:bottom w:val="single" w:sz="8" w:space="0" w:color="auto"/>
              <w:right w:val="single" w:sz="4" w:space="0" w:color="auto"/>
            </w:tcBorders>
            <w:shd w:val="clear" w:color="auto" w:fill="auto"/>
            <w:vAlign w:val="center"/>
            <w:hideMark/>
          </w:tcPr>
          <w:p w:rsidR="00244032" w:rsidRDefault="00244032" w:rsidP="00244032">
            <w:pPr>
              <w:tabs>
                <w:tab w:val="clear" w:pos="2977"/>
              </w:tabs>
              <w:jc w:val="center"/>
              <w:rPr>
                <w:sz w:val="18"/>
                <w:szCs w:val="18"/>
                <w:lang w:val="es-ES"/>
              </w:rPr>
            </w:pPr>
            <w:r w:rsidRPr="001741BB">
              <w:rPr>
                <w:sz w:val="18"/>
                <w:szCs w:val="18"/>
                <w:lang w:val="es-ES"/>
              </w:rPr>
              <w:t>6345818 -6342979                           FAX 6345510</w:t>
            </w: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Pr="001741BB" w:rsidRDefault="00244032" w:rsidP="00244032">
            <w:pPr>
              <w:tabs>
                <w:tab w:val="clear" w:pos="2977"/>
              </w:tabs>
              <w:jc w:val="center"/>
              <w:rPr>
                <w:sz w:val="18"/>
                <w:szCs w:val="18"/>
                <w:lang w:val="es-ES"/>
              </w:rPr>
            </w:pPr>
          </w:p>
        </w:tc>
      </w:tr>
      <w:tr w:rsidR="00244032" w:rsidRPr="001741BB" w:rsidTr="00244032">
        <w:trPr>
          <w:trHeight w:val="1371"/>
          <w:jc w:val="center"/>
        </w:trPr>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4032" w:rsidRPr="001741BB" w:rsidRDefault="00244032" w:rsidP="00244032">
            <w:pPr>
              <w:tabs>
                <w:tab w:val="clear" w:pos="2977"/>
              </w:tabs>
              <w:jc w:val="center"/>
              <w:rPr>
                <w:b/>
                <w:bCs/>
                <w:sz w:val="18"/>
                <w:szCs w:val="18"/>
                <w:lang w:val="es-ES"/>
              </w:rPr>
            </w:pPr>
            <w:r w:rsidRPr="001741BB">
              <w:rPr>
                <w:b/>
                <w:bCs/>
                <w:sz w:val="18"/>
                <w:szCs w:val="18"/>
                <w:lang w:val="es-ES"/>
              </w:rPr>
              <w:t xml:space="preserve">COMPARTA </w:t>
            </w:r>
          </w:p>
        </w:tc>
        <w:tc>
          <w:tcPr>
            <w:tcW w:w="4117" w:type="dxa"/>
            <w:tcBorders>
              <w:top w:val="single" w:sz="4" w:space="0" w:color="auto"/>
              <w:left w:val="nil"/>
              <w:bottom w:val="single" w:sz="4" w:space="0" w:color="auto"/>
              <w:right w:val="single" w:sz="4" w:space="0" w:color="auto"/>
            </w:tcBorders>
            <w:shd w:val="clear" w:color="auto" w:fill="auto"/>
            <w:vAlign w:val="center"/>
            <w:hideMark/>
          </w:tcPr>
          <w:p w:rsidR="00244032" w:rsidRDefault="00244032" w:rsidP="00244032">
            <w:pPr>
              <w:tabs>
                <w:tab w:val="clear" w:pos="2977"/>
              </w:tabs>
              <w:jc w:val="left"/>
              <w:rPr>
                <w:sz w:val="18"/>
                <w:szCs w:val="18"/>
                <w:lang w:val="es-ES"/>
              </w:rPr>
            </w:pPr>
            <w:r w:rsidRPr="001741BB">
              <w:rPr>
                <w:sz w:val="18"/>
                <w:szCs w:val="18"/>
                <w:lang w:val="es-ES"/>
              </w:rPr>
              <w:t>Juan Carlos Ortiz Porras-</w:t>
            </w:r>
            <w:r>
              <w:rPr>
                <w:sz w:val="18"/>
                <w:szCs w:val="18"/>
                <w:lang w:val="es-ES"/>
              </w:rPr>
              <w:t xml:space="preserve">Gestor de Servicios Departamental </w:t>
            </w:r>
            <w:r w:rsidRPr="001741BB">
              <w:rPr>
                <w:sz w:val="18"/>
                <w:szCs w:val="18"/>
                <w:lang w:val="es-ES"/>
              </w:rPr>
              <w:t>&lt;juan.ortiz@comparta.c</w:t>
            </w:r>
            <w:r>
              <w:rPr>
                <w:sz w:val="18"/>
                <w:szCs w:val="18"/>
                <w:lang w:val="es-ES"/>
              </w:rPr>
              <w:t xml:space="preserve">om.co&gt;, </w:t>
            </w:r>
            <w:r w:rsidRPr="001741BB">
              <w:rPr>
                <w:sz w:val="18"/>
                <w:szCs w:val="18"/>
                <w:lang w:val="es-ES"/>
              </w:rPr>
              <w:t xml:space="preserve">  3102214917                                                                                </w:t>
            </w:r>
            <w:r w:rsidRPr="009A60F6">
              <w:rPr>
                <w:sz w:val="18"/>
                <w:szCs w:val="18"/>
                <w:lang w:val="es-ES"/>
              </w:rPr>
              <w:t>Jesús</w:t>
            </w:r>
            <w:r w:rsidRPr="001741BB">
              <w:rPr>
                <w:sz w:val="18"/>
                <w:szCs w:val="18"/>
                <w:lang w:val="es-ES"/>
              </w:rPr>
              <w:t xml:space="preserve"> Alberto Manrique Moreno Director </w:t>
            </w:r>
            <w:r w:rsidRPr="009A60F6">
              <w:rPr>
                <w:sz w:val="18"/>
                <w:szCs w:val="18"/>
                <w:lang w:val="es-ES"/>
              </w:rPr>
              <w:t>Científico</w:t>
            </w:r>
            <w:r>
              <w:rPr>
                <w:sz w:val="18"/>
                <w:szCs w:val="18"/>
                <w:lang w:val="es-ES"/>
              </w:rPr>
              <w:t>.</w:t>
            </w:r>
          </w:p>
          <w:p w:rsidR="00244032" w:rsidRPr="001741BB" w:rsidRDefault="00244032" w:rsidP="00244032">
            <w:pPr>
              <w:tabs>
                <w:tab w:val="clear" w:pos="2977"/>
              </w:tabs>
              <w:jc w:val="left"/>
              <w:rPr>
                <w:sz w:val="18"/>
                <w:szCs w:val="18"/>
                <w:lang w:val="es-ES"/>
              </w:rPr>
            </w:pPr>
            <w:r>
              <w:rPr>
                <w:sz w:val="18"/>
                <w:szCs w:val="18"/>
                <w:lang w:val="es-ES"/>
              </w:rPr>
              <w:t>José Javier Cárdenas-Representante Legal</w:t>
            </w:r>
            <w:r w:rsidRPr="001741BB">
              <w:rPr>
                <w:sz w:val="18"/>
                <w:szCs w:val="18"/>
                <w:lang w:val="es-ES"/>
              </w:rPr>
              <w:t xml:space="preserve"> </w:t>
            </w:r>
          </w:p>
        </w:tc>
        <w:tc>
          <w:tcPr>
            <w:tcW w:w="1846" w:type="dxa"/>
            <w:tcBorders>
              <w:top w:val="single" w:sz="4" w:space="0" w:color="auto"/>
              <w:left w:val="nil"/>
              <w:bottom w:val="single" w:sz="4" w:space="0" w:color="auto"/>
              <w:right w:val="single" w:sz="4" w:space="0" w:color="auto"/>
            </w:tcBorders>
            <w:shd w:val="clear" w:color="auto" w:fill="auto"/>
            <w:noWrap/>
            <w:vAlign w:val="center"/>
            <w:hideMark/>
          </w:tcPr>
          <w:p w:rsidR="00244032" w:rsidRDefault="00244032" w:rsidP="00244032">
            <w:pPr>
              <w:tabs>
                <w:tab w:val="clear" w:pos="2977"/>
              </w:tabs>
              <w:jc w:val="center"/>
              <w:rPr>
                <w:sz w:val="18"/>
                <w:szCs w:val="18"/>
                <w:lang w:val="es-ES"/>
              </w:rPr>
            </w:pPr>
            <w:r w:rsidRPr="001741BB">
              <w:rPr>
                <w:sz w:val="18"/>
                <w:szCs w:val="18"/>
                <w:lang w:val="es-ES"/>
              </w:rPr>
              <w:t>Cra 28 No. 31 -18</w:t>
            </w: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Pr="001741BB" w:rsidRDefault="00244032" w:rsidP="00244032">
            <w:pPr>
              <w:tabs>
                <w:tab w:val="clear" w:pos="2977"/>
              </w:tabs>
              <w:jc w:val="center"/>
              <w:rPr>
                <w:sz w:val="18"/>
                <w:szCs w:val="18"/>
                <w:lang w:val="es-ES"/>
              </w:rPr>
            </w:pPr>
          </w:p>
        </w:tc>
        <w:tc>
          <w:tcPr>
            <w:tcW w:w="2271" w:type="dxa"/>
            <w:tcBorders>
              <w:top w:val="single" w:sz="4" w:space="0" w:color="auto"/>
              <w:left w:val="nil"/>
              <w:bottom w:val="single" w:sz="4" w:space="0" w:color="auto"/>
              <w:right w:val="single" w:sz="4" w:space="0" w:color="auto"/>
            </w:tcBorders>
            <w:shd w:val="clear" w:color="auto" w:fill="auto"/>
            <w:vAlign w:val="center"/>
            <w:hideMark/>
          </w:tcPr>
          <w:p w:rsidR="00244032" w:rsidRDefault="00244032" w:rsidP="00244032">
            <w:pPr>
              <w:tabs>
                <w:tab w:val="clear" w:pos="2977"/>
              </w:tabs>
              <w:jc w:val="center"/>
              <w:rPr>
                <w:sz w:val="18"/>
                <w:szCs w:val="18"/>
                <w:lang w:val="es-ES"/>
              </w:rPr>
            </w:pPr>
            <w:r>
              <w:rPr>
                <w:sz w:val="18"/>
                <w:szCs w:val="18"/>
                <w:lang w:val="es-ES"/>
              </w:rPr>
              <w:t>6977858  ext. 1143-1107-1108</w:t>
            </w:r>
            <w:r w:rsidRPr="001741BB">
              <w:rPr>
                <w:sz w:val="18"/>
                <w:szCs w:val="18"/>
                <w:lang w:val="es-ES"/>
              </w:rPr>
              <w:t xml:space="preserve"> </w:t>
            </w: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Pr="001741BB" w:rsidRDefault="00244032" w:rsidP="00244032">
            <w:pPr>
              <w:tabs>
                <w:tab w:val="clear" w:pos="2977"/>
              </w:tabs>
              <w:jc w:val="center"/>
              <w:rPr>
                <w:sz w:val="18"/>
                <w:szCs w:val="18"/>
                <w:lang w:val="es-ES"/>
              </w:rPr>
            </w:pPr>
          </w:p>
        </w:tc>
      </w:tr>
      <w:tr w:rsidR="00244032" w:rsidRPr="001741BB" w:rsidTr="00244032">
        <w:trPr>
          <w:trHeight w:val="882"/>
          <w:jc w:val="center"/>
        </w:trPr>
        <w:tc>
          <w:tcPr>
            <w:tcW w:w="171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4032" w:rsidRPr="001741BB" w:rsidRDefault="00244032" w:rsidP="00244032">
            <w:pPr>
              <w:tabs>
                <w:tab w:val="clear" w:pos="2977"/>
              </w:tabs>
              <w:jc w:val="center"/>
              <w:rPr>
                <w:b/>
                <w:bCs/>
                <w:sz w:val="18"/>
                <w:szCs w:val="18"/>
                <w:lang w:val="es-ES"/>
              </w:rPr>
            </w:pPr>
            <w:r w:rsidRPr="001741BB">
              <w:rPr>
                <w:b/>
                <w:bCs/>
                <w:sz w:val="18"/>
                <w:szCs w:val="18"/>
                <w:lang w:val="es-ES"/>
              </w:rPr>
              <w:t>COOSALUD</w:t>
            </w:r>
          </w:p>
        </w:tc>
        <w:tc>
          <w:tcPr>
            <w:tcW w:w="4117" w:type="dxa"/>
            <w:tcBorders>
              <w:top w:val="nil"/>
              <w:left w:val="nil"/>
              <w:bottom w:val="single" w:sz="4" w:space="0" w:color="auto"/>
              <w:right w:val="single" w:sz="4" w:space="0" w:color="auto"/>
            </w:tcBorders>
            <w:shd w:val="clear" w:color="auto" w:fill="auto"/>
            <w:vAlign w:val="center"/>
            <w:hideMark/>
          </w:tcPr>
          <w:p w:rsidR="00244032" w:rsidRPr="001741BB" w:rsidRDefault="00244032" w:rsidP="00244032">
            <w:pPr>
              <w:tabs>
                <w:tab w:val="clear" w:pos="2977"/>
              </w:tabs>
              <w:jc w:val="left"/>
              <w:rPr>
                <w:sz w:val="18"/>
                <w:szCs w:val="18"/>
                <w:lang w:val="es-ES"/>
              </w:rPr>
            </w:pPr>
            <w:r w:rsidRPr="001741BB">
              <w:rPr>
                <w:sz w:val="18"/>
                <w:szCs w:val="18"/>
                <w:lang w:val="es-ES"/>
              </w:rPr>
              <w:t>Pedro A. Lamadrid Pájaro   &lt;plamadrid@coosalud.com&gt;  Gerente Sucursal S</w:t>
            </w:r>
            <w:r>
              <w:rPr>
                <w:sz w:val="18"/>
                <w:szCs w:val="18"/>
                <w:lang w:val="es-ES"/>
              </w:rPr>
              <w:t>antander</w:t>
            </w:r>
            <w:r w:rsidRPr="001741BB">
              <w:rPr>
                <w:sz w:val="18"/>
                <w:szCs w:val="18"/>
                <w:lang w:val="es-ES"/>
              </w:rPr>
              <w:t xml:space="preserve"> /3157573548</w:t>
            </w:r>
          </w:p>
        </w:tc>
        <w:tc>
          <w:tcPr>
            <w:tcW w:w="184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4032" w:rsidRDefault="00244032" w:rsidP="00244032">
            <w:pPr>
              <w:tabs>
                <w:tab w:val="clear" w:pos="2977"/>
              </w:tabs>
              <w:jc w:val="center"/>
              <w:rPr>
                <w:sz w:val="18"/>
                <w:szCs w:val="18"/>
                <w:lang w:val="es-ES"/>
              </w:rPr>
            </w:pPr>
            <w:r w:rsidRPr="001741BB">
              <w:rPr>
                <w:sz w:val="18"/>
                <w:szCs w:val="18"/>
                <w:lang w:val="es-ES"/>
              </w:rPr>
              <w:t xml:space="preserve">Cra 33 No.51 </w:t>
            </w:r>
            <w:r>
              <w:rPr>
                <w:sz w:val="18"/>
                <w:szCs w:val="18"/>
                <w:lang w:val="es-ES"/>
              </w:rPr>
              <w:t>–</w:t>
            </w:r>
            <w:r w:rsidRPr="001741BB">
              <w:rPr>
                <w:sz w:val="18"/>
                <w:szCs w:val="18"/>
                <w:lang w:val="es-ES"/>
              </w:rPr>
              <w:t xml:space="preserve"> 87</w:t>
            </w: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Pr="001741BB" w:rsidRDefault="00244032" w:rsidP="00244032">
            <w:pPr>
              <w:tabs>
                <w:tab w:val="clear" w:pos="2977"/>
              </w:tabs>
              <w:jc w:val="center"/>
              <w:rPr>
                <w:sz w:val="18"/>
                <w:szCs w:val="18"/>
                <w:lang w:val="es-ES"/>
              </w:rPr>
            </w:pPr>
          </w:p>
        </w:tc>
        <w:tc>
          <w:tcPr>
            <w:tcW w:w="2271" w:type="dxa"/>
            <w:tcBorders>
              <w:top w:val="nil"/>
              <w:left w:val="nil"/>
              <w:bottom w:val="single" w:sz="4" w:space="0" w:color="auto"/>
              <w:right w:val="single" w:sz="4" w:space="0" w:color="auto"/>
            </w:tcBorders>
            <w:shd w:val="clear" w:color="auto" w:fill="auto"/>
            <w:noWrap/>
            <w:vAlign w:val="center"/>
            <w:hideMark/>
          </w:tcPr>
          <w:p w:rsidR="00244032" w:rsidRDefault="00244032" w:rsidP="00244032">
            <w:pPr>
              <w:tabs>
                <w:tab w:val="clear" w:pos="2977"/>
              </w:tabs>
              <w:jc w:val="center"/>
              <w:rPr>
                <w:sz w:val="18"/>
                <w:szCs w:val="18"/>
                <w:lang w:val="es-ES"/>
              </w:rPr>
            </w:pPr>
            <w:r w:rsidRPr="001741BB">
              <w:rPr>
                <w:sz w:val="18"/>
                <w:szCs w:val="18"/>
                <w:lang w:val="es-ES"/>
              </w:rPr>
              <w:t>6433344</w:t>
            </w:r>
          </w:p>
          <w:p w:rsidR="00244032" w:rsidRDefault="00244032" w:rsidP="00244032">
            <w:pPr>
              <w:tabs>
                <w:tab w:val="clear" w:pos="2977"/>
              </w:tabs>
              <w:jc w:val="center"/>
              <w:rPr>
                <w:sz w:val="18"/>
                <w:szCs w:val="18"/>
                <w:lang w:val="es-ES"/>
              </w:rPr>
            </w:pPr>
          </w:p>
          <w:p w:rsidR="00244032" w:rsidRPr="001741BB" w:rsidRDefault="00244032" w:rsidP="00244032">
            <w:pPr>
              <w:tabs>
                <w:tab w:val="clear" w:pos="2977"/>
              </w:tabs>
              <w:jc w:val="center"/>
              <w:rPr>
                <w:sz w:val="18"/>
                <w:szCs w:val="18"/>
                <w:lang w:val="es-ES"/>
              </w:rPr>
            </w:pPr>
          </w:p>
        </w:tc>
      </w:tr>
      <w:tr w:rsidR="00244032" w:rsidRPr="001741BB" w:rsidTr="00244032">
        <w:trPr>
          <w:trHeight w:val="613"/>
          <w:jc w:val="center"/>
        </w:trPr>
        <w:tc>
          <w:tcPr>
            <w:tcW w:w="1719" w:type="dxa"/>
            <w:vMerge/>
            <w:tcBorders>
              <w:top w:val="nil"/>
              <w:left w:val="single" w:sz="4" w:space="0" w:color="auto"/>
              <w:bottom w:val="single" w:sz="4" w:space="0" w:color="auto"/>
              <w:right w:val="single" w:sz="4" w:space="0" w:color="auto"/>
            </w:tcBorders>
            <w:vAlign w:val="center"/>
            <w:hideMark/>
          </w:tcPr>
          <w:p w:rsidR="00244032" w:rsidRPr="001741BB" w:rsidRDefault="00244032" w:rsidP="00244032">
            <w:pPr>
              <w:tabs>
                <w:tab w:val="clear" w:pos="2977"/>
              </w:tabs>
              <w:jc w:val="left"/>
              <w:rPr>
                <w:b/>
                <w:bCs/>
                <w:sz w:val="18"/>
                <w:szCs w:val="18"/>
                <w:lang w:val="es-ES"/>
              </w:rPr>
            </w:pPr>
          </w:p>
        </w:tc>
        <w:tc>
          <w:tcPr>
            <w:tcW w:w="4117" w:type="dxa"/>
            <w:tcBorders>
              <w:top w:val="nil"/>
              <w:left w:val="nil"/>
              <w:bottom w:val="single" w:sz="4" w:space="0" w:color="auto"/>
              <w:right w:val="single" w:sz="4" w:space="0" w:color="auto"/>
            </w:tcBorders>
            <w:shd w:val="clear" w:color="auto" w:fill="auto"/>
            <w:vAlign w:val="center"/>
            <w:hideMark/>
          </w:tcPr>
          <w:p w:rsidR="00244032" w:rsidRPr="001741BB" w:rsidRDefault="00244032" w:rsidP="00244032">
            <w:pPr>
              <w:tabs>
                <w:tab w:val="clear" w:pos="2977"/>
              </w:tabs>
              <w:jc w:val="left"/>
              <w:rPr>
                <w:sz w:val="18"/>
                <w:szCs w:val="18"/>
                <w:lang w:val="es-ES"/>
              </w:rPr>
            </w:pPr>
            <w:r w:rsidRPr="001741BB">
              <w:rPr>
                <w:sz w:val="18"/>
                <w:szCs w:val="18"/>
                <w:lang w:val="es-ES"/>
              </w:rPr>
              <w:t>Fabián Fajardo Vargas    Coordinador de Mercadeo 6433344 Ext. 112</w:t>
            </w:r>
          </w:p>
        </w:tc>
        <w:tc>
          <w:tcPr>
            <w:tcW w:w="1846" w:type="dxa"/>
            <w:vMerge/>
            <w:tcBorders>
              <w:top w:val="nil"/>
              <w:left w:val="single" w:sz="4" w:space="0" w:color="auto"/>
              <w:bottom w:val="single" w:sz="4" w:space="0" w:color="auto"/>
              <w:right w:val="single" w:sz="4" w:space="0" w:color="auto"/>
            </w:tcBorders>
            <w:vAlign w:val="center"/>
            <w:hideMark/>
          </w:tcPr>
          <w:p w:rsidR="00244032" w:rsidRPr="001741BB" w:rsidRDefault="00244032" w:rsidP="00244032">
            <w:pPr>
              <w:tabs>
                <w:tab w:val="clear" w:pos="2977"/>
              </w:tabs>
              <w:jc w:val="left"/>
              <w:rPr>
                <w:sz w:val="18"/>
                <w:szCs w:val="18"/>
                <w:lang w:val="es-ES"/>
              </w:rPr>
            </w:pPr>
          </w:p>
        </w:tc>
        <w:tc>
          <w:tcPr>
            <w:tcW w:w="2271" w:type="dxa"/>
            <w:tcBorders>
              <w:top w:val="nil"/>
              <w:left w:val="nil"/>
              <w:bottom w:val="single" w:sz="4" w:space="0" w:color="auto"/>
              <w:right w:val="single" w:sz="4" w:space="0" w:color="auto"/>
            </w:tcBorders>
            <w:shd w:val="clear" w:color="auto" w:fill="auto"/>
            <w:noWrap/>
            <w:vAlign w:val="center"/>
            <w:hideMark/>
          </w:tcPr>
          <w:p w:rsidR="00244032" w:rsidRPr="001741BB" w:rsidRDefault="00244032" w:rsidP="00244032">
            <w:pPr>
              <w:tabs>
                <w:tab w:val="clear" w:pos="2977"/>
              </w:tabs>
              <w:jc w:val="center"/>
              <w:rPr>
                <w:sz w:val="18"/>
                <w:szCs w:val="18"/>
                <w:lang w:val="es-ES"/>
              </w:rPr>
            </w:pPr>
            <w:r w:rsidRPr="001741BB">
              <w:rPr>
                <w:sz w:val="18"/>
                <w:szCs w:val="18"/>
                <w:lang w:val="es-ES"/>
              </w:rPr>
              <w:t>3158764708</w:t>
            </w:r>
          </w:p>
        </w:tc>
      </w:tr>
      <w:tr w:rsidR="00244032" w:rsidRPr="001741BB" w:rsidTr="00244032">
        <w:trPr>
          <w:trHeight w:val="568"/>
          <w:jc w:val="center"/>
        </w:trPr>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4032" w:rsidRPr="001741BB" w:rsidRDefault="00244032" w:rsidP="00244032">
            <w:pPr>
              <w:tabs>
                <w:tab w:val="clear" w:pos="2977"/>
              </w:tabs>
              <w:jc w:val="center"/>
              <w:rPr>
                <w:b/>
                <w:bCs/>
                <w:sz w:val="18"/>
                <w:szCs w:val="18"/>
                <w:lang w:val="es-ES"/>
              </w:rPr>
            </w:pPr>
            <w:r w:rsidRPr="001741BB">
              <w:rPr>
                <w:b/>
                <w:bCs/>
                <w:sz w:val="18"/>
                <w:szCs w:val="18"/>
                <w:lang w:val="es-ES"/>
              </w:rPr>
              <w:t>DUSAKAWI</w:t>
            </w:r>
          </w:p>
        </w:tc>
        <w:tc>
          <w:tcPr>
            <w:tcW w:w="4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4032" w:rsidRPr="001741BB" w:rsidRDefault="00244032" w:rsidP="00244032">
            <w:pPr>
              <w:tabs>
                <w:tab w:val="clear" w:pos="2977"/>
              </w:tabs>
              <w:jc w:val="left"/>
              <w:rPr>
                <w:sz w:val="18"/>
                <w:szCs w:val="18"/>
                <w:lang w:val="es-ES"/>
              </w:rPr>
            </w:pPr>
            <w:r w:rsidRPr="001741BB">
              <w:rPr>
                <w:sz w:val="18"/>
                <w:szCs w:val="18"/>
                <w:lang w:val="es-ES"/>
              </w:rPr>
              <w:t>Enoc Clavijo Franco &lt;dusakawi_epsi@hotmail.com&gt;</w:t>
            </w:r>
          </w:p>
        </w:tc>
        <w:tc>
          <w:tcPr>
            <w:tcW w:w="18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4032" w:rsidRPr="001741BB" w:rsidRDefault="00244032" w:rsidP="00244032">
            <w:pPr>
              <w:tabs>
                <w:tab w:val="clear" w:pos="2977"/>
              </w:tabs>
              <w:jc w:val="center"/>
              <w:rPr>
                <w:sz w:val="18"/>
                <w:szCs w:val="18"/>
                <w:lang w:val="es-ES"/>
              </w:rPr>
            </w:pPr>
            <w:r w:rsidRPr="001741BB">
              <w:rPr>
                <w:sz w:val="18"/>
                <w:szCs w:val="18"/>
                <w:lang w:val="es-ES"/>
              </w:rPr>
              <w:t>Calle 16</w:t>
            </w:r>
            <w:r>
              <w:rPr>
                <w:sz w:val="18"/>
                <w:szCs w:val="18"/>
                <w:lang w:val="es-ES"/>
              </w:rPr>
              <w:t>ª</w:t>
            </w:r>
            <w:r w:rsidRPr="001741BB">
              <w:rPr>
                <w:sz w:val="18"/>
                <w:szCs w:val="18"/>
                <w:lang w:val="es-ES"/>
              </w:rPr>
              <w:t xml:space="preserve"> N° 4 </w:t>
            </w:r>
            <w:r>
              <w:rPr>
                <w:sz w:val="18"/>
                <w:szCs w:val="18"/>
                <w:lang w:val="es-ES"/>
              </w:rPr>
              <w:t>–</w:t>
            </w:r>
            <w:r w:rsidRPr="001741BB">
              <w:rPr>
                <w:sz w:val="18"/>
                <w:szCs w:val="18"/>
                <w:lang w:val="es-ES"/>
              </w:rPr>
              <w:t xml:space="preserve"> 63 Valledupar</w:t>
            </w:r>
          </w:p>
        </w:tc>
        <w:tc>
          <w:tcPr>
            <w:tcW w:w="2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4032" w:rsidRPr="001741BB" w:rsidRDefault="00244032" w:rsidP="00244032">
            <w:pPr>
              <w:tabs>
                <w:tab w:val="clear" w:pos="2977"/>
              </w:tabs>
              <w:jc w:val="center"/>
              <w:rPr>
                <w:sz w:val="18"/>
                <w:szCs w:val="18"/>
                <w:lang w:val="es-ES"/>
              </w:rPr>
            </w:pPr>
            <w:r w:rsidRPr="001741BB">
              <w:rPr>
                <w:sz w:val="18"/>
                <w:szCs w:val="18"/>
                <w:lang w:val="es-ES"/>
              </w:rPr>
              <w:t>(095)5747878</w:t>
            </w:r>
          </w:p>
        </w:tc>
      </w:tr>
      <w:tr w:rsidR="00244032" w:rsidRPr="001741BB" w:rsidTr="00244032">
        <w:trPr>
          <w:trHeight w:val="1227"/>
          <w:jc w:val="center"/>
        </w:trPr>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4032" w:rsidRPr="001741BB" w:rsidRDefault="00244032" w:rsidP="00244032">
            <w:pPr>
              <w:tabs>
                <w:tab w:val="clear" w:pos="2977"/>
              </w:tabs>
              <w:jc w:val="center"/>
              <w:rPr>
                <w:b/>
                <w:bCs/>
                <w:sz w:val="18"/>
                <w:szCs w:val="18"/>
                <w:lang w:val="es-ES"/>
              </w:rPr>
            </w:pPr>
            <w:r w:rsidRPr="001741BB">
              <w:rPr>
                <w:b/>
                <w:bCs/>
                <w:sz w:val="18"/>
                <w:szCs w:val="18"/>
                <w:lang w:val="es-ES"/>
              </w:rPr>
              <w:t>EMDISALUD</w:t>
            </w:r>
          </w:p>
        </w:tc>
        <w:tc>
          <w:tcPr>
            <w:tcW w:w="4117" w:type="dxa"/>
            <w:tcBorders>
              <w:top w:val="single" w:sz="4" w:space="0" w:color="auto"/>
              <w:left w:val="nil"/>
              <w:bottom w:val="single" w:sz="4" w:space="0" w:color="auto"/>
              <w:right w:val="single" w:sz="4" w:space="0" w:color="auto"/>
            </w:tcBorders>
            <w:shd w:val="clear" w:color="auto" w:fill="auto"/>
            <w:vAlign w:val="center"/>
            <w:hideMark/>
          </w:tcPr>
          <w:p w:rsidR="00244032" w:rsidRDefault="00244032" w:rsidP="00244032">
            <w:pPr>
              <w:tabs>
                <w:tab w:val="clear" w:pos="2977"/>
              </w:tabs>
              <w:jc w:val="left"/>
              <w:rPr>
                <w:sz w:val="18"/>
                <w:szCs w:val="18"/>
                <w:lang w:val="es-ES"/>
              </w:rPr>
            </w:pPr>
            <w:r w:rsidRPr="001741BB">
              <w:rPr>
                <w:sz w:val="18"/>
                <w:szCs w:val="18"/>
                <w:lang w:val="es-ES"/>
              </w:rPr>
              <w:t xml:space="preserve">Francisco Iván Osorio Rojas / </w:t>
            </w:r>
            <w:r>
              <w:rPr>
                <w:sz w:val="18"/>
                <w:szCs w:val="18"/>
                <w:lang w:val="es-ES"/>
              </w:rPr>
              <w:t xml:space="preserve">Gerente Regional </w:t>
            </w:r>
            <w:hyperlink r:id="rId649" w:history="1">
              <w:r w:rsidRPr="00C43B2E">
                <w:rPr>
                  <w:rStyle w:val="Hipervnculo"/>
                  <w:sz w:val="18"/>
                  <w:szCs w:val="18"/>
                  <w:lang w:val="es-ES"/>
                </w:rPr>
                <w:t>francisco.osorio@emdisalud</w:t>
              </w:r>
            </w:hyperlink>
            <w:r w:rsidRPr="001741BB">
              <w:rPr>
                <w:sz w:val="18"/>
                <w:szCs w:val="18"/>
                <w:lang w:val="es-ES"/>
              </w:rPr>
              <w:t xml:space="preserve">.com.co / </w:t>
            </w:r>
          </w:p>
          <w:p w:rsidR="00244032" w:rsidRDefault="00244032" w:rsidP="00244032">
            <w:pPr>
              <w:tabs>
                <w:tab w:val="clear" w:pos="2977"/>
              </w:tabs>
              <w:jc w:val="left"/>
              <w:rPr>
                <w:sz w:val="18"/>
                <w:szCs w:val="18"/>
                <w:lang w:val="es-ES"/>
              </w:rPr>
            </w:pPr>
            <w:r>
              <w:rPr>
                <w:sz w:val="18"/>
                <w:szCs w:val="18"/>
                <w:lang w:val="es-ES"/>
              </w:rPr>
              <w:t>Claudia Rodríguez – Jefe de Aseguramiento</w:t>
            </w:r>
          </w:p>
          <w:p w:rsidR="00244032" w:rsidRDefault="00244032" w:rsidP="00244032">
            <w:pPr>
              <w:tabs>
                <w:tab w:val="clear" w:pos="2977"/>
              </w:tabs>
              <w:jc w:val="left"/>
              <w:rPr>
                <w:sz w:val="18"/>
                <w:szCs w:val="18"/>
                <w:lang w:val="es-ES"/>
              </w:rPr>
            </w:pPr>
          </w:p>
          <w:p w:rsidR="00244032" w:rsidRPr="001741BB" w:rsidRDefault="00244032" w:rsidP="00244032">
            <w:pPr>
              <w:tabs>
                <w:tab w:val="clear" w:pos="2977"/>
              </w:tabs>
              <w:jc w:val="left"/>
              <w:rPr>
                <w:sz w:val="18"/>
                <w:szCs w:val="18"/>
                <w:lang w:val="es-ES"/>
              </w:rPr>
            </w:pPr>
            <w:r w:rsidRPr="001741BB">
              <w:rPr>
                <w:sz w:val="18"/>
                <w:szCs w:val="18"/>
                <w:lang w:val="es-ES"/>
              </w:rPr>
              <w:t xml:space="preserve">                             </w:t>
            </w:r>
          </w:p>
        </w:tc>
        <w:tc>
          <w:tcPr>
            <w:tcW w:w="1846" w:type="dxa"/>
            <w:tcBorders>
              <w:top w:val="single" w:sz="4" w:space="0" w:color="auto"/>
              <w:left w:val="nil"/>
              <w:bottom w:val="single" w:sz="4" w:space="0" w:color="auto"/>
              <w:right w:val="single" w:sz="4" w:space="0" w:color="auto"/>
            </w:tcBorders>
            <w:shd w:val="clear" w:color="auto" w:fill="auto"/>
            <w:noWrap/>
            <w:vAlign w:val="center"/>
            <w:hideMark/>
          </w:tcPr>
          <w:p w:rsidR="00244032" w:rsidRPr="001741BB" w:rsidRDefault="00244032" w:rsidP="00244032">
            <w:pPr>
              <w:tabs>
                <w:tab w:val="clear" w:pos="2977"/>
              </w:tabs>
              <w:jc w:val="center"/>
              <w:rPr>
                <w:sz w:val="18"/>
                <w:szCs w:val="18"/>
                <w:lang w:val="es-ES"/>
              </w:rPr>
            </w:pPr>
            <w:r w:rsidRPr="001741BB">
              <w:rPr>
                <w:sz w:val="18"/>
                <w:szCs w:val="18"/>
                <w:lang w:val="es-ES"/>
              </w:rPr>
              <w:t xml:space="preserve">Calle 55 No.31 </w:t>
            </w:r>
            <w:r>
              <w:rPr>
                <w:sz w:val="18"/>
                <w:szCs w:val="18"/>
                <w:lang w:val="es-ES"/>
              </w:rPr>
              <w:t>–</w:t>
            </w:r>
            <w:r w:rsidRPr="001741BB">
              <w:rPr>
                <w:sz w:val="18"/>
                <w:szCs w:val="18"/>
                <w:lang w:val="es-ES"/>
              </w:rPr>
              <w:t xml:space="preserve"> 52</w:t>
            </w:r>
          </w:p>
        </w:tc>
        <w:tc>
          <w:tcPr>
            <w:tcW w:w="2271" w:type="dxa"/>
            <w:tcBorders>
              <w:top w:val="single" w:sz="4" w:space="0" w:color="auto"/>
              <w:left w:val="nil"/>
              <w:bottom w:val="single" w:sz="4" w:space="0" w:color="auto"/>
              <w:right w:val="single" w:sz="4" w:space="0" w:color="auto"/>
            </w:tcBorders>
            <w:shd w:val="clear" w:color="auto" w:fill="auto"/>
            <w:vAlign w:val="center"/>
            <w:hideMark/>
          </w:tcPr>
          <w:p w:rsidR="00244032" w:rsidRPr="001741BB" w:rsidRDefault="00244032" w:rsidP="00244032">
            <w:pPr>
              <w:tabs>
                <w:tab w:val="clear" w:pos="2977"/>
              </w:tabs>
              <w:jc w:val="center"/>
              <w:rPr>
                <w:sz w:val="18"/>
                <w:szCs w:val="18"/>
                <w:lang w:val="es-ES"/>
              </w:rPr>
            </w:pPr>
            <w:r w:rsidRPr="001741BB">
              <w:rPr>
                <w:sz w:val="18"/>
                <w:szCs w:val="18"/>
                <w:lang w:val="es-ES"/>
              </w:rPr>
              <w:t xml:space="preserve">6430811 </w:t>
            </w:r>
            <w:r>
              <w:rPr>
                <w:sz w:val="18"/>
                <w:szCs w:val="18"/>
                <w:lang w:val="es-ES"/>
              </w:rPr>
              <w:t>–</w:t>
            </w:r>
            <w:r w:rsidRPr="001741BB">
              <w:rPr>
                <w:sz w:val="18"/>
                <w:szCs w:val="18"/>
                <w:lang w:val="es-ES"/>
              </w:rPr>
              <w:t xml:space="preserve"> 6478183 6917520/  018000914823</w:t>
            </w:r>
          </w:p>
        </w:tc>
      </w:tr>
      <w:tr w:rsidR="00244032" w:rsidRPr="001741BB" w:rsidTr="00244032">
        <w:trPr>
          <w:trHeight w:val="1689"/>
          <w:jc w:val="center"/>
        </w:trPr>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4032" w:rsidRPr="001741BB" w:rsidRDefault="00244032" w:rsidP="00244032">
            <w:pPr>
              <w:tabs>
                <w:tab w:val="clear" w:pos="2977"/>
              </w:tabs>
              <w:jc w:val="center"/>
              <w:rPr>
                <w:b/>
                <w:bCs/>
                <w:sz w:val="18"/>
                <w:szCs w:val="18"/>
                <w:lang w:val="es-ES"/>
              </w:rPr>
            </w:pPr>
            <w:r w:rsidRPr="001741BB">
              <w:rPr>
                <w:b/>
                <w:bCs/>
                <w:sz w:val="18"/>
                <w:szCs w:val="18"/>
                <w:lang w:val="es-ES"/>
              </w:rPr>
              <w:t>SALUDVIDA</w:t>
            </w:r>
          </w:p>
        </w:tc>
        <w:tc>
          <w:tcPr>
            <w:tcW w:w="4117" w:type="dxa"/>
            <w:tcBorders>
              <w:top w:val="single" w:sz="4" w:space="0" w:color="auto"/>
              <w:left w:val="nil"/>
              <w:bottom w:val="single" w:sz="4" w:space="0" w:color="auto"/>
              <w:right w:val="single" w:sz="4" w:space="0" w:color="auto"/>
            </w:tcBorders>
            <w:shd w:val="clear" w:color="auto" w:fill="auto"/>
            <w:vAlign w:val="center"/>
            <w:hideMark/>
          </w:tcPr>
          <w:p w:rsidR="00244032" w:rsidRDefault="00244032" w:rsidP="00244032">
            <w:pPr>
              <w:tabs>
                <w:tab w:val="clear" w:pos="2977"/>
              </w:tabs>
              <w:rPr>
                <w:sz w:val="18"/>
                <w:szCs w:val="18"/>
                <w:lang w:val="es-ES"/>
              </w:rPr>
            </w:pPr>
            <w:r>
              <w:rPr>
                <w:sz w:val="18"/>
                <w:szCs w:val="18"/>
                <w:lang w:val="es-ES"/>
              </w:rPr>
              <w:t>Gloria Patricia Arenas</w:t>
            </w:r>
            <w:r w:rsidRPr="00D45127">
              <w:rPr>
                <w:sz w:val="18"/>
                <w:szCs w:val="18"/>
                <w:lang w:val="es-ES"/>
              </w:rPr>
              <w:t> </w:t>
            </w:r>
            <w:r>
              <w:rPr>
                <w:sz w:val="18"/>
                <w:szCs w:val="18"/>
                <w:lang w:val="es-ES"/>
              </w:rPr>
              <w:t>- Gerente Regional.</w:t>
            </w:r>
            <w:r w:rsidRPr="001741BB">
              <w:rPr>
                <w:sz w:val="18"/>
                <w:szCs w:val="18"/>
                <w:lang w:val="es-ES"/>
              </w:rPr>
              <w:t xml:space="preserve"> 3164743914</w:t>
            </w:r>
          </w:p>
          <w:p w:rsidR="00244032" w:rsidRDefault="00244032" w:rsidP="00244032">
            <w:pPr>
              <w:tabs>
                <w:tab w:val="clear" w:pos="2977"/>
              </w:tabs>
              <w:rPr>
                <w:sz w:val="18"/>
                <w:szCs w:val="18"/>
                <w:lang w:val="es-ES"/>
              </w:rPr>
            </w:pPr>
            <w:r w:rsidRPr="001741BB">
              <w:rPr>
                <w:sz w:val="18"/>
                <w:szCs w:val="18"/>
                <w:lang w:val="es-ES"/>
              </w:rPr>
              <w:t xml:space="preserve"> Juan Carlos L</w:t>
            </w:r>
            <w:r>
              <w:rPr>
                <w:sz w:val="18"/>
                <w:szCs w:val="18"/>
                <w:lang w:val="es-ES"/>
              </w:rPr>
              <w:t>ópez Aguilar –Presidente Nacional de la Compañía.</w:t>
            </w:r>
            <w:r w:rsidRPr="001741BB">
              <w:rPr>
                <w:sz w:val="18"/>
                <w:szCs w:val="18"/>
                <w:lang w:val="es-ES"/>
              </w:rPr>
              <w:t xml:space="preserve">        </w:t>
            </w:r>
          </w:p>
          <w:p w:rsidR="00244032" w:rsidRPr="001741BB" w:rsidRDefault="00244032" w:rsidP="00244032">
            <w:pPr>
              <w:tabs>
                <w:tab w:val="clear" w:pos="2977"/>
              </w:tabs>
              <w:jc w:val="left"/>
              <w:rPr>
                <w:sz w:val="18"/>
                <w:szCs w:val="18"/>
                <w:lang w:val="es-ES"/>
              </w:rPr>
            </w:pPr>
            <w:r>
              <w:rPr>
                <w:sz w:val="18"/>
                <w:szCs w:val="18"/>
                <w:lang w:val="es-ES"/>
              </w:rPr>
              <w:t xml:space="preserve"> </w:t>
            </w:r>
            <w:r w:rsidRPr="001741BB">
              <w:rPr>
                <w:sz w:val="18"/>
                <w:szCs w:val="18"/>
                <w:lang w:val="es-ES"/>
              </w:rPr>
              <w:t xml:space="preserve">Alexander </w:t>
            </w:r>
            <w:r>
              <w:rPr>
                <w:sz w:val="18"/>
                <w:szCs w:val="18"/>
                <w:lang w:val="es-ES"/>
              </w:rPr>
              <w:t xml:space="preserve">Castillo Díaz – Director Nacional Del Régimen Subsidiado.  </w:t>
            </w:r>
            <w:r w:rsidRPr="001741BB">
              <w:rPr>
                <w:sz w:val="18"/>
                <w:szCs w:val="18"/>
                <w:lang w:val="es-ES"/>
              </w:rPr>
              <w:t xml:space="preserve">  Castro&lt;alexanderdiaz@saludvidaeps.com&gt;                </w:t>
            </w:r>
            <w:r>
              <w:rPr>
                <w:sz w:val="18"/>
                <w:szCs w:val="18"/>
                <w:lang w:val="es-ES"/>
              </w:rPr>
              <w:t xml:space="preserve">                </w:t>
            </w:r>
            <w:r w:rsidRPr="001741BB">
              <w:rPr>
                <w:sz w:val="18"/>
                <w:szCs w:val="18"/>
                <w:lang w:val="es-ES"/>
              </w:rPr>
              <w:t xml:space="preserve">                                                                                          Ing. Rudy Esperanza Solano Curtidor </w:t>
            </w:r>
            <w:r>
              <w:rPr>
                <w:sz w:val="18"/>
                <w:szCs w:val="18"/>
                <w:lang w:val="es-ES"/>
              </w:rPr>
              <w:t>–</w:t>
            </w:r>
            <w:r w:rsidRPr="001741BB">
              <w:rPr>
                <w:sz w:val="18"/>
                <w:szCs w:val="18"/>
                <w:lang w:val="es-ES"/>
              </w:rPr>
              <w:t>Referente de Reg. Subs rudysolano@saludvidaeps.com  3164743913 anapabon@saludvidaeps.com</w:t>
            </w:r>
          </w:p>
        </w:tc>
        <w:tc>
          <w:tcPr>
            <w:tcW w:w="1846" w:type="dxa"/>
            <w:tcBorders>
              <w:top w:val="single" w:sz="4" w:space="0" w:color="auto"/>
              <w:left w:val="nil"/>
              <w:bottom w:val="single" w:sz="4" w:space="0" w:color="auto"/>
              <w:right w:val="single" w:sz="4" w:space="0" w:color="auto"/>
            </w:tcBorders>
            <w:shd w:val="clear" w:color="auto" w:fill="auto"/>
            <w:noWrap/>
            <w:vAlign w:val="center"/>
            <w:hideMark/>
          </w:tcPr>
          <w:p w:rsidR="00244032" w:rsidRDefault="00244032" w:rsidP="00244032">
            <w:pPr>
              <w:tabs>
                <w:tab w:val="clear" w:pos="2977"/>
              </w:tabs>
              <w:jc w:val="center"/>
              <w:rPr>
                <w:sz w:val="18"/>
                <w:szCs w:val="18"/>
                <w:lang w:val="es-ES"/>
              </w:rPr>
            </w:pPr>
            <w:r w:rsidRPr="001741BB">
              <w:rPr>
                <w:sz w:val="18"/>
                <w:szCs w:val="18"/>
                <w:lang w:val="es-ES"/>
              </w:rPr>
              <w:t xml:space="preserve">Carrera 36 N° 54 </w:t>
            </w:r>
            <w:r>
              <w:rPr>
                <w:sz w:val="18"/>
                <w:szCs w:val="18"/>
                <w:lang w:val="es-ES"/>
              </w:rPr>
              <w:t>–</w:t>
            </w:r>
            <w:r w:rsidRPr="001741BB">
              <w:rPr>
                <w:sz w:val="18"/>
                <w:szCs w:val="18"/>
                <w:lang w:val="es-ES"/>
              </w:rPr>
              <w:t xml:space="preserve"> 78</w:t>
            </w: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Pr="001741BB" w:rsidRDefault="00244032" w:rsidP="00244032">
            <w:pPr>
              <w:tabs>
                <w:tab w:val="clear" w:pos="2977"/>
              </w:tabs>
              <w:jc w:val="center"/>
              <w:rPr>
                <w:sz w:val="18"/>
                <w:szCs w:val="18"/>
                <w:lang w:val="es-ES"/>
              </w:rPr>
            </w:pPr>
          </w:p>
        </w:tc>
        <w:tc>
          <w:tcPr>
            <w:tcW w:w="2271" w:type="dxa"/>
            <w:tcBorders>
              <w:top w:val="single" w:sz="4" w:space="0" w:color="auto"/>
              <w:left w:val="nil"/>
              <w:bottom w:val="single" w:sz="4" w:space="0" w:color="auto"/>
              <w:right w:val="single" w:sz="4" w:space="0" w:color="auto"/>
            </w:tcBorders>
            <w:shd w:val="clear" w:color="auto" w:fill="auto"/>
            <w:vAlign w:val="center"/>
            <w:hideMark/>
          </w:tcPr>
          <w:p w:rsidR="00244032" w:rsidRDefault="00244032" w:rsidP="00244032">
            <w:pPr>
              <w:tabs>
                <w:tab w:val="clear" w:pos="2977"/>
              </w:tabs>
              <w:jc w:val="center"/>
              <w:rPr>
                <w:sz w:val="18"/>
                <w:szCs w:val="18"/>
                <w:lang w:val="es-ES"/>
              </w:rPr>
            </w:pPr>
            <w:r w:rsidRPr="001741BB">
              <w:rPr>
                <w:sz w:val="18"/>
                <w:szCs w:val="18"/>
                <w:lang w:val="es-ES"/>
              </w:rPr>
              <w:t>685</w:t>
            </w:r>
            <w:r>
              <w:rPr>
                <w:sz w:val="18"/>
                <w:szCs w:val="18"/>
                <w:lang w:val="es-ES"/>
              </w:rPr>
              <w:t>1843 / 6851891</w:t>
            </w: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Default="00244032" w:rsidP="00244032">
            <w:pPr>
              <w:tabs>
                <w:tab w:val="clear" w:pos="2977"/>
              </w:tabs>
              <w:jc w:val="center"/>
              <w:rPr>
                <w:sz w:val="18"/>
                <w:szCs w:val="18"/>
                <w:lang w:val="es-ES"/>
              </w:rPr>
            </w:pPr>
          </w:p>
          <w:p w:rsidR="00244032" w:rsidRPr="001741BB" w:rsidRDefault="00244032" w:rsidP="00244032">
            <w:pPr>
              <w:tabs>
                <w:tab w:val="clear" w:pos="2977"/>
              </w:tabs>
              <w:jc w:val="center"/>
              <w:rPr>
                <w:sz w:val="18"/>
                <w:szCs w:val="18"/>
                <w:lang w:val="es-ES"/>
              </w:rPr>
            </w:pPr>
          </w:p>
        </w:tc>
      </w:tr>
      <w:tr w:rsidR="00244032" w:rsidRPr="001741BB" w:rsidTr="00244032">
        <w:trPr>
          <w:trHeight w:val="577"/>
          <w:jc w:val="center"/>
        </w:trPr>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4032" w:rsidRPr="001741BB" w:rsidRDefault="00244032" w:rsidP="00244032">
            <w:pPr>
              <w:tabs>
                <w:tab w:val="clear" w:pos="2977"/>
              </w:tabs>
              <w:jc w:val="center"/>
              <w:rPr>
                <w:b/>
                <w:bCs/>
                <w:sz w:val="18"/>
                <w:szCs w:val="18"/>
                <w:lang w:val="es-ES"/>
              </w:rPr>
            </w:pPr>
            <w:r w:rsidRPr="001741BB">
              <w:rPr>
                <w:b/>
                <w:bCs/>
                <w:sz w:val="18"/>
                <w:szCs w:val="18"/>
                <w:lang w:val="es-ES"/>
              </w:rPr>
              <w:t>SOLSALUD</w:t>
            </w:r>
          </w:p>
        </w:tc>
        <w:tc>
          <w:tcPr>
            <w:tcW w:w="4117" w:type="dxa"/>
            <w:tcBorders>
              <w:top w:val="nil"/>
              <w:left w:val="nil"/>
              <w:bottom w:val="nil"/>
              <w:right w:val="single" w:sz="4" w:space="0" w:color="auto"/>
            </w:tcBorders>
            <w:shd w:val="clear" w:color="auto" w:fill="auto"/>
            <w:vAlign w:val="center"/>
            <w:hideMark/>
          </w:tcPr>
          <w:p w:rsidR="00244032" w:rsidRPr="001741BB" w:rsidRDefault="00244032" w:rsidP="00244032">
            <w:pPr>
              <w:tabs>
                <w:tab w:val="clear" w:pos="2977"/>
              </w:tabs>
              <w:jc w:val="left"/>
              <w:rPr>
                <w:sz w:val="18"/>
                <w:szCs w:val="18"/>
                <w:lang w:val="es-ES"/>
              </w:rPr>
            </w:pPr>
            <w:r w:rsidRPr="001741BB">
              <w:rPr>
                <w:sz w:val="18"/>
                <w:szCs w:val="18"/>
                <w:lang w:val="es-ES"/>
              </w:rPr>
              <w:t xml:space="preserve">Dr. Mario Alberto Posada Rojas Agente interventor </w:t>
            </w:r>
            <w:r>
              <w:rPr>
                <w:sz w:val="18"/>
                <w:szCs w:val="18"/>
                <w:lang w:val="es-ES"/>
              </w:rPr>
              <w:t>– Gerente General</w:t>
            </w:r>
          </w:p>
        </w:tc>
        <w:tc>
          <w:tcPr>
            <w:tcW w:w="1846" w:type="dxa"/>
            <w:tcBorders>
              <w:top w:val="nil"/>
              <w:left w:val="nil"/>
              <w:bottom w:val="nil"/>
              <w:right w:val="single" w:sz="4" w:space="0" w:color="auto"/>
            </w:tcBorders>
            <w:shd w:val="clear" w:color="auto" w:fill="auto"/>
            <w:noWrap/>
            <w:vAlign w:val="center"/>
            <w:hideMark/>
          </w:tcPr>
          <w:p w:rsidR="00244032" w:rsidRPr="001741BB" w:rsidRDefault="00244032" w:rsidP="00244032">
            <w:pPr>
              <w:tabs>
                <w:tab w:val="clear" w:pos="2977"/>
              </w:tabs>
              <w:jc w:val="center"/>
              <w:rPr>
                <w:sz w:val="18"/>
                <w:szCs w:val="18"/>
                <w:lang w:val="es-ES"/>
              </w:rPr>
            </w:pPr>
            <w:r w:rsidRPr="001741BB">
              <w:rPr>
                <w:sz w:val="18"/>
                <w:szCs w:val="18"/>
                <w:lang w:val="es-ES"/>
              </w:rPr>
              <w:t> </w:t>
            </w:r>
          </w:p>
        </w:tc>
        <w:tc>
          <w:tcPr>
            <w:tcW w:w="2271" w:type="dxa"/>
            <w:tcBorders>
              <w:top w:val="nil"/>
              <w:left w:val="nil"/>
              <w:bottom w:val="single" w:sz="4" w:space="0" w:color="auto"/>
              <w:right w:val="single" w:sz="4" w:space="0" w:color="auto"/>
            </w:tcBorders>
            <w:shd w:val="clear" w:color="auto" w:fill="auto"/>
            <w:vAlign w:val="center"/>
            <w:hideMark/>
          </w:tcPr>
          <w:p w:rsidR="00244032" w:rsidRPr="001741BB" w:rsidRDefault="00244032" w:rsidP="00244032">
            <w:pPr>
              <w:tabs>
                <w:tab w:val="clear" w:pos="2977"/>
              </w:tabs>
              <w:jc w:val="center"/>
              <w:rPr>
                <w:sz w:val="18"/>
                <w:szCs w:val="18"/>
                <w:lang w:val="es-ES"/>
              </w:rPr>
            </w:pPr>
            <w:r w:rsidRPr="001741BB">
              <w:rPr>
                <w:sz w:val="18"/>
                <w:szCs w:val="18"/>
                <w:lang w:val="es-ES"/>
              </w:rPr>
              <w:t> </w:t>
            </w:r>
          </w:p>
        </w:tc>
      </w:tr>
      <w:tr w:rsidR="00244032" w:rsidRPr="001741BB" w:rsidTr="00244032">
        <w:trPr>
          <w:trHeight w:val="284"/>
          <w:jc w:val="center"/>
        </w:trPr>
        <w:tc>
          <w:tcPr>
            <w:tcW w:w="1719" w:type="dxa"/>
            <w:vMerge/>
            <w:tcBorders>
              <w:top w:val="single" w:sz="4" w:space="0" w:color="000000"/>
              <w:left w:val="single" w:sz="4" w:space="0" w:color="auto"/>
              <w:bottom w:val="single" w:sz="4" w:space="0" w:color="auto"/>
              <w:right w:val="single" w:sz="4" w:space="0" w:color="auto"/>
            </w:tcBorders>
            <w:vAlign w:val="center"/>
            <w:hideMark/>
          </w:tcPr>
          <w:p w:rsidR="00244032" w:rsidRPr="001741BB" w:rsidRDefault="00244032" w:rsidP="00244032">
            <w:pPr>
              <w:tabs>
                <w:tab w:val="clear" w:pos="2977"/>
              </w:tabs>
              <w:jc w:val="left"/>
              <w:rPr>
                <w:b/>
                <w:bCs/>
                <w:sz w:val="18"/>
                <w:szCs w:val="18"/>
                <w:lang w:val="es-ES"/>
              </w:rPr>
            </w:pPr>
          </w:p>
        </w:tc>
        <w:tc>
          <w:tcPr>
            <w:tcW w:w="4117" w:type="dxa"/>
            <w:tcBorders>
              <w:top w:val="single" w:sz="4" w:space="0" w:color="auto"/>
              <w:left w:val="nil"/>
              <w:bottom w:val="single" w:sz="4" w:space="0" w:color="auto"/>
              <w:right w:val="single" w:sz="4" w:space="0" w:color="auto"/>
            </w:tcBorders>
            <w:shd w:val="clear" w:color="auto" w:fill="auto"/>
            <w:noWrap/>
            <w:vAlign w:val="center"/>
            <w:hideMark/>
          </w:tcPr>
          <w:p w:rsidR="00244032" w:rsidRDefault="00244032" w:rsidP="00244032">
            <w:pPr>
              <w:tabs>
                <w:tab w:val="clear" w:pos="2977"/>
              </w:tabs>
              <w:jc w:val="left"/>
              <w:rPr>
                <w:sz w:val="18"/>
                <w:szCs w:val="18"/>
                <w:lang w:val="es-ES"/>
              </w:rPr>
            </w:pPr>
            <w:r>
              <w:rPr>
                <w:sz w:val="18"/>
                <w:szCs w:val="18"/>
                <w:lang w:val="es-ES"/>
              </w:rPr>
              <w:t>Dr. Eduardo Adolfo Colmenares Pedreros.</w:t>
            </w:r>
          </w:p>
          <w:p w:rsidR="00244032" w:rsidRPr="001741BB" w:rsidRDefault="00244032" w:rsidP="00244032">
            <w:pPr>
              <w:tabs>
                <w:tab w:val="clear" w:pos="2977"/>
              </w:tabs>
              <w:jc w:val="left"/>
              <w:rPr>
                <w:sz w:val="18"/>
                <w:szCs w:val="18"/>
                <w:lang w:val="es-ES"/>
              </w:rPr>
            </w:pPr>
            <w:r>
              <w:rPr>
                <w:sz w:val="18"/>
                <w:szCs w:val="18"/>
                <w:lang w:val="es-ES"/>
              </w:rPr>
              <w:t>Representante Legal</w:t>
            </w:r>
          </w:p>
        </w:tc>
        <w:tc>
          <w:tcPr>
            <w:tcW w:w="1846" w:type="dxa"/>
            <w:tcBorders>
              <w:top w:val="single" w:sz="4" w:space="0" w:color="auto"/>
              <w:left w:val="nil"/>
              <w:bottom w:val="single" w:sz="4" w:space="0" w:color="auto"/>
              <w:right w:val="single" w:sz="4" w:space="0" w:color="auto"/>
            </w:tcBorders>
            <w:shd w:val="clear" w:color="auto" w:fill="auto"/>
            <w:noWrap/>
            <w:vAlign w:val="bottom"/>
            <w:hideMark/>
          </w:tcPr>
          <w:p w:rsidR="00244032" w:rsidRPr="001741BB" w:rsidRDefault="00244032" w:rsidP="00244032">
            <w:pPr>
              <w:tabs>
                <w:tab w:val="clear" w:pos="2977"/>
              </w:tabs>
              <w:jc w:val="center"/>
              <w:rPr>
                <w:sz w:val="18"/>
                <w:szCs w:val="18"/>
                <w:lang w:val="es-ES"/>
              </w:rPr>
            </w:pPr>
            <w:r w:rsidRPr="001741BB">
              <w:rPr>
                <w:sz w:val="18"/>
                <w:szCs w:val="18"/>
                <w:lang w:val="es-ES"/>
              </w:rPr>
              <w:t>Cra 26 No.30 -70</w:t>
            </w:r>
          </w:p>
        </w:tc>
        <w:tc>
          <w:tcPr>
            <w:tcW w:w="2271" w:type="dxa"/>
            <w:tcBorders>
              <w:top w:val="nil"/>
              <w:left w:val="nil"/>
              <w:bottom w:val="single" w:sz="4" w:space="0" w:color="auto"/>
              <w:right w:val="single" w:sz="4" w:space="0" w:color="auto"/>
            </w:tcBorders>
            <w:shd w:val="clear" w:color="auto" w:fill="auto"/>
            <w:noWrap/>
            <w:vAlign w:val="bottom"/>
            <w:hideMark/>
          </w:tcPr>
          <w:p w:rsidR="00244032" w:rsidRPr="001741BB" w:rsidRDefault="00244032" w:rsidP="00244032">
            <w:pPr>
              <w:tabs>
                <w:tab w:val="clear" w:pos="2977"/>
              </w:tabs>
              <w:jc w:val="center"/>
              <w:rPr>
                <w:sz w:val="18"/>
                <w:szCs w:val="18"/>
                <w:lang w:val="es-ES"/>
              </w:rPr>
            </w:pPr>
            <w:r w:rsidRPr="001741BB">
              <w:rPr>
                <w:sz w:val="18"/>
                <w:szCs w:val="18"/>
                <w:lang w:val="es-ES"/>
              </w:rPr>
              <w:t xml:space="preserve">6350074 </w:t>
            </w:r>
            <w:r>
              <w:rPr>
                <w:sz w:val="18"/>
                <w:szCs w:val="18"/>
                <w:lang w:val="es-ES"/>
              </w:rPr>
              <w:t>–</w:t>
            </w:r>
            <w:r w:rsidRPr="001741BB">
              <w:rPr>
                <w:sz w:val="18"/>
                <w:szCs w:val="18"/>
                <w:lang w:val="es-ES"/>
              </w:rPr>
              <w:t xml:space="preserve"> 6358610</w:t>
            </w:r>
          </w:p>
        </w:tc>
      </w:tr>
      <w:tr w:rsidR="00244032" w:rsidRPr="001741BB" w:rsidTr="00244032">
        <w:trPr>
          <w:trHeight w:val="284"/>
          <w:jc w:val="center"/>
        </w:trPr>
        <w:tc>
          <w:tcPr>
            <w:tcW w:w="1719" w:type="dxa"/>
            <w:vMerge/>
            <w:tcBorders>
              <w:top w:val="single" w:sz="4" w:space="0" w:color="000000"/>
              <w:left w:val="single" w:sz="4" w:space="0" w:color="auto"/>
              <w:bottom w:val="single" w:sz="4" w:space="0" w:color="auto"/>
              <w:right w:val="single" w:sz="4" w:space="0" w:color="auto"/>
            </w:tcBorders>
            <w:vAlign w:val="center"/>
            <w:hideMark/>
          </w:tcPr>
          <w:p w:rsidR="00244032" w:rsidRPr="001741BB" w:rsidRDefault="00244032" w:rsidP="00244032">
            <w:pPr>
              <w:tabs>
                <w:tab w:val="clear" w:pos="2977"/>
              </w:tabs>
              <w:jc w:val="left"/>
              <w:rPr>
                <w:b/>
                <w:bCs/>
                <w:sz w:val="18"/>
                <w:szCs w:val="18"/>
                <w:lang w:val="es-ES"/>
              </w:rPr>
            </w:pPr>
          </w:p>
        </w:tc>
        <w:tc>
          <w:tcPr>
            <w:tcW w:w="4117" w:type="dxa"/>
            <w:tcBorders>
              <w:top w:val="nil"/>
              <w:left w:val="nil"/>
              <w:bottom w:val="single" w:sz="4" w:space="0" w:color="auto"/>
              <w:right w:val="single" w:sz="4" w:space="0" w:color="auto"/>
            </w:tcBorders>
            <w:shd w:val="clear" w:color="auto" w:fill="auto"/>
            <w:noWrap/>
            <w:vAlign w:val="center"/>
            <w:hideMark/>
          </w:tcPr>
          <w:p w:rsidR="00244032" w:rsidRPr="001741BB" w:rsidRDefault="00244032" w:rsidP="00244032">
            <w:pPr>
              <w:tabs>
                <w:tab w:val="clear" w:pos="2977"/>
              </w:tabs>
              <w:jc w:val="left"/>
              <w:rPr>
                <w:sz w:val="18"/>
                <w:szCs w:val="18"/>
                <w:lang w:val="es-ES"/>
              </w:rPr>
            </w:pPr>
            <w:r>
              <w:rPr>
                <w:sz w:val="18"/>
                <w:szCs w:val="18"/>
                <w:lang w:val="es-ES"/>
              </w:rPr>
              <w:t xml:space="preserve">Rafael Manjarres – Vicepresidente de Servicios de Salud.  </w:t>
            </w:r>
          </w:p>
        </w:tc>
        <w:tc>
          <w:tcPr>
            <w:tcW w:w="1846" w:type="dxa"/>
            <w:tcBorders>
              <w:top w:val="nil"/>
              <w:left w:val="nil"/>
              <w:bottom w:val="single" w:sz="4" w:space="0" w:color="auto"/>
              <w:right w:val="single" w:sz="4" w:space="0" w:color="auto"/>
            </w:tcBorders>
            <w:shd w:val="clear" w:color="auto" w:fill="auto"/>
            <w:noWrap/>
            <w:vAlign w:val="bottom"/>
            <w:hideMark/>
          </w:tcPr>
          <w:p w:rsidR="00244032" w:rsidRPr="001741BB" w:rsidRDefault="00244032" w:rsidP="00244032">
            <w:pPr>
              <w:tabs>
                <w:tab w:val="clear" w:pos="2977"/>
              </w:tabs>
              <w:jc w:val="center"/>
              <w:rPr>
                <w:sz w:val="18"/>
                <w:szCs w:val="18"/>
                <w:lang w:val="es-ES"/>
              </w:rPr>
            </w:pPr>
            <w:r w:rsidRPr="001741BB">
              <w:rPr>
                <w:sz w:val="18"/>
                <w:szCs w:val="18"/>
                <w:lang w:val="es-ES"/>
              </w:rPr>
              <w:t>Cra 26 No.30 -70</w:t>
            </w:r>
          </w:p>
        </w:tc>
        <w:tc>
          <w:tcPr>
            <w:tcW w:w="2271" w:type="dxa"/>
            <w:tcBorders>
              <w:top w:val="nil"/>
              <w:left w:val="nil"/>
              <w:bottom w:val="single" w:sz="4" w:space="0" w:color="auto"/>
              <w:right w:val="single" w:sz="4" w:space="0" w:color="auto"/>
            </w:tcBorders>
            <w:shd w:val="clear" w:color="auto" w:fill="auto"/>
            <w:noWrap/>
            <w:vAlign w:val="bottom"/>
            <w:hideMark/>
          </w:tcPr>
          <w:p w:rsidR="00244032" w:rsidRPr="001741BB" w:rsidRDefault="00244032" w:rsidP="00244032">
            <w:pPr>
              <w:tabs>
                <w:tab w:val="clear" w:pos="2977"/>
              </w:tabs>
              <w:jc w:val="center"/>
              <w:rPr>
                <w:sz w:val="18"/>
                <w:szCs w:val="18"/>
                <w:lang w:val="es-ES"/>
              </w:rPr>
            </w:pPr>
            <w:r w:rsidRPr="001741BB">
              <w:rPr>
                <w:sz w:val="18"/>
                <w:szCs w:val="18"/>
                <w:lang w:val="es-ES"/>
              </w:rPr>
              <w:t>6352211</w:t>
            </w:r>
          </w:p>
        </w:tc>
      </w:tr>
      <w:tr w:rsidR="00244032" w:rsidRPr="001741BB" w:rsidTr="00244032">
        <w:trPr>
          <w:trHeight w:val="284"/>
          <w:jc w:val="center"/>
        </w:trPr>
        <w:tc>
          <w:tcPr>
            <w:tcW w:w="1719" w:type="dxa"/>
            <w:vMerge/>
            <w:tcBorders>
              <w:top w:val="single" w:sz="4" w:space="0" w:color="000000"/>
              <w:left w:val="single" w:sz="4" w:space="0" w:color="auto"/>
              <w:bottom w:val="single" w:sz="4" w:space="0" w:color="auto"/>
              <w:right w:val="single" w:sz="4" w:space="0" w:color="auto"/>
            </w:tcBorders>
            <w:vAlign w:val="center"/>
            <w:hideMark/>
          </w:tcPr>
          <w:p w:rsidR="00244032" w:rsidRPr="001741BB" w:rsidRDefault="00244032" w:rsidP="00244032">
            <w:pPr>
              <w:tabs>
                <w:tab w:val="clear" w:pos="2977"/>
              </w:tabs>
              <w:jc w:val="left"/>
              <w:rPr>
                <w:b/>
                <w:bCs/>
                <w:sz w:val="18"/>
                <w:szCs w:val="18"/>
                <w:lang w:val="es-ES"/>
              </w:rPr>
            </w:pPr>
          </w:p>
        </w:tc>
        <w:tc>
          <w:tcPr>
            <w:tcW w:w="4117" w:type="dxa"/>
            <w:tcBorders>
              <w:top w:val="nil"/>
              <w:left w:val="nil"/>
              <w:bottom w:val="single" w:sz="4" w:space="0" w:color="auto"/>
              <w:right w:val="single" w:sz="4" w:space="0" w:color="auto"/>
            </w:tcBorders>
            <w:shd w:val="clear" w:color="auto" w:fill="auto"/>
            <w:noWrap/>
            <w:vAlign w:val="center"/>
            <w:hideMark/>
          </w:tcPr>
          <w:p w:rsidR="00244032" w:rsidRPr="001741BB" w:rsidRDefault="00244032" w:rsidP="00244032">
            <w:pPr>
              <w:tabs>
                <w:tab w:val="clear" w:pos="2977"/>
              </w:tabs>
              <w:jc w:val="left"/>
              <w:rPr>
                <w:sz w:val="18"/>
                <w:szCs w:val="18"/>
                <w:lang w:val="es-ES"/>
              </w:rPr>
            </w:pPr>
            <w:r w:rsidRPr="001741BB">
              <w:rPr>
                <w:sz w:val="18"/>
                <w:szCs w:val="18"/>
                <w:lang w:val="es-ES"/>
              </w:rPr>
              <w:t>Jorge Alberto Vega Quiroz</w:t>
            </w:r>
            <w:r>
              <w:rPr>
                <w:sz w:val="18"/>
                <w:szCs w:val="18"/>
                <w:lang w:val="es-ES"/>
              </w:rPr>
              <w:t>. -</w:t>
            </w:r>
            <w:r w:rsidRPr="001741BB">
              <w:rPr>
                <w:sz w:val="18"/>
                <w:szCs w:val="18"/>
                <w:lang w:val="es-ES"/>
              </w:rPr>
              <w:t xml:space="preserve">  Gerente Nacional Comercial</w:t>
            </w:r>
            <w:r>
              <w:rPr>
                <w:sz w:val="18"/>
                <w:szCs w:val="18"/>
                <w:lang w:val="es-ES"/>
              </w:rPr>
              <w:t>.</w:t>
            </w:r>
          </w:p>
        </w:tc>
        <w:tc>
          <w:tcPr>
            <w:tcW w:w="1846" w:type="dxa"/>
            <w:tcBorders>
              <w:top w:val="nil"/>
              <w:left w:val="nil"/>
              <w:bottom w:val="single" w:sz="4" w:space="0" w:color="auto"/>
              <w:right w:val="single" w:sz="4" w:space="0" w:color="auto"/>
            </w:tcBorders>
            <w:shd w:val="clear" w:color="auto" w:fill="auto"/>
            <w:noWrap/>
            <w:vAlign w:val="bottom"/>
            <w:hideMark/>
          </w:tcPr>
          <w:p w:rsidR="00244032" w:rsidRPr="001741BB" w:rsidRDefault="00244032" w:rsidP="00244032">
            <w:pPr>
              <w:tabs>
                <w:tab w:val="clear" w:pos="2977"/>
              </w:tabs>
              <w:jc w:val="center"/>
              <w:rPr>
                <w:sz w:val="18"/>
                <w:szCs w:val="18"/>
                <w:lang w:val="es-ES"/>
              </w:rPr>
            </w:pPr>
            <w:r w:rsidRPr="001741BB">
              <w:rPr>
                <w:sz w:val="18"/>
                <w:szCs w:val="18"/>
                <w:lang w:val="es-ES"/>
              </w:rPr>
              <w:t>Cra 26 No.30 -70</w:t>
            </w:r>
          </w:p>
        </w:tc>
        <w:tc>
          <w:tcPr>
            <w:tcW w:w="2271" w:type="dxa"/>
            <w:tcBorders>
              <w:top w:val="nil"/>
              <w:left w:val="nil"/>
              <w:bottom w:val="single" w:sz="4" w:space="0" w:color="auto"/>
              <w:right w:val="single" w:sz="4" w:space="0" w:color="auto"/>
            </w:tcBorders>
            <w:shd w:val="clear" w:color="auto" w:fill="auto"/>
            <w:noWrap/>
            <w:vAlign w:val="bottom"/>
            <w:hideMark/>
          </w:tcPr>
          <w:p w:rsidR="00244032" w:rsidRPr="001741BB" w:rsidRDefault="00244032" w:rsidP="00244032">
            <w:pPr>
              <w:tabs>
                <w:tab w:val="clear" w:pos="2977"/>
              </w:tabs>
              <w:jc w:val="center"/>
              <w:rPr>
                <w:sz w:val="18"/>
                <w:szCs w:val="18"/>
                <w:lang w:val="es-ES"/>
              </w:rPr>
            </w:pPr>
            <w:r w:rsidRPr="001741BB">
              <w:rPr>
                <w:sz w:val="18"/>
                <w:szCs w:val="18"/>
                <w:lang w:val="es-ES"/>
              </w:rPr>
              <w:t> </w:t>
            </w:r>
          </w:p>
        </w:tc>
      </w:tr>
      <w:tr w:rsidR="00244032" w:rsidRPr="001741BB" w:rsidTr="00244032">
        <w:trPr>
          <w:trHeight w:val="551"/>
          <w:jc w:val="center"/>
        </w:trPr>
        <w:tc>
          <w:tcPr>
            <w:tcW w:w="1719" w:type="dxa"/>
            <w:vMerge/>
            <w:tcBorders>
              <w:top w:val="single" w:sz="4" w:space="0" w:color="000000"/>
              <w:left w:val="single" w:sz="4" w:space="0" w:color="auto"/>
              <w:bottom w:val="single" w:sz="4" w:space="0" w:color="auto"/>
              <w:right w:val="single" w:sz="4" w:space="0" w:color="auto"/>
            </w:tcBorders>
            <w:vAlign w:val="center"/>
            <w:hideMark/>
          </w:tcPr>
          <w:p w:rsidR="00244032" w:rsidRPr="001741BB" w:rsidRDefault="00244032" w:rsidP="00244032">
            <w:pPr>
              <w:tabs>
                <w:tab w:val="clear" w:pos="2977"/>
              </w:tabs>
              <w:jc w:val="left"/>
              <w:rPr>
                <w:b/>
                <w:bCs/>
                <w:sz w:val="18"/>
                <w:szCs w:val="18"/>
                <w:lang w:val="es-ES"/>
              </w:rPr>
            </w:pPr>
          </w:p>
        </w:tc>
        <w:tc>
          <w:tcPr>
            <w:tcW w:w="4117" w:type="dxa"/>
            <w:tcBorders>
              <w:top w:val="nil"/>
              <w:left w:val="nil"/>
              <w:bottom w:val="single" w:sz="4" w:space="0" w:color="auto"/>
              <w:right w:val="single" w:sz="4" w:space="0" w:color="auto"/>
            </w:tcBorders>
            <w:shd w:val="clear" w:color="auto" w:fill="FFFFFF"/>
            <w:vAlign w:val="center"/>
            <w:hideMark/>
          </w:tcPr>
          <w:p w:rsidR="00244032" w:rsidRPr="001741BB" w:rsidRDefault="00244032" w:rsidP="00244032">
            <w:pPr>
              <w:tabs>
                <w:tab w:val="clear" w:pos="2977"/>
              </w:tabs>
              <w:jc w:val="left"/>
              <w:rPr>
                <w:sz w:val="18"/>
                <w:szCs w:val="18"/>
                <w:lang w:val="es-ES"/>
              </w:rPr>
            </w:pPr>
            <w:r>
              <w:rPr>
                <w:sz w:val="18"/>
                <w:szCs w:val="18"/>
                <w:lang w:val="es-ES"/>
              </w:rPr>
              <w:t>Germán Gómez. Director Regional de referencia</w:t>
            </w:r>
          </w:p>
        </w:tc>
        <w:tc>
          <w:tcPr>
            <w:tcW w:w="1846" w:type="dxa"/>
            <w:tcBorders>
              <w:top w:val="nil"/>
              <w:left w:val="nil"/>
              <w:bottom w:val="single" w:sz="4" w:space="0" w:color="auto"/>
              <w:right w:val="single" w:sz="4" w:space="0" w:color="auto"/>
            </w:tcBorders>
            <w:shd w:val="clear" w:color="auto" w:fill="auto"/>
            <w:noWrap/>
            <w:vAlign w:val="center"/>
            <w:hideMark/>
          </w:tcPr>
          <w:p w:rsidR="00244032" w:rsidRPr="001741BB" w:rsidRDefault="00244032" w:rsidP="00244032">
            <w:pPr>
              <w:tabs>
                <w:tab w:val="clear" w:pos="2977"/>
              </w:tabs>
              <w:jc w:val="center"/>
              <w:rPr>
                <w:sz w:val="18"/>
                <w:szCs w:val="18"/>
                <w:lang w:val="es-ES"/>
              </w:rPr>
            </w:pPr>
            <w:r w:rsidRPr="001741BB">
              <w:rPr>
                <w:sz w:val="18"/>
                <w:szCs w:val="18"/>
                <w:lang w:val="es-ES"/>
              </w:rPr>
              <w:t xml:space="preserve">Av. González No.48 </w:t>
            </w:r>
            <w:r>
              <w:rPr>
                <w:sz w:val="18"/>
                <w:szCs w:val="18"/>
                <w:lang w:val="es-ES"/>
              </w:rPr>
              <w:t>–</w:t>
            </w:r>
            <w:r w:rsidRPr="001741BB">
              <w:rPr>
                <w:sz w:val="18"/>
                <w:szCs w:val="18"/>
                <w:lang w:val="es-ES"/>
              </w:rPr>
              <w:t xml:space="preserve"> 14</w:t>
            </w:r>
          </w:p>
        </w:tc>
        <w:tc>
          <w:tcPr>
            <w:tcW w:w="2271" w:type="dxa"/>
            <w:tcBorders>
              <w:top w:val="nil"/>
              <w:left w:val="nil"/>
              <w:bottom w:val="single" w:sz="4" w:space="0" w:color="auto"/>
              <w:right w:val="single" w:sz="4" w:space="0" w:color="auto"/>
            </w:tcBorders>
            <w:shd w:val="clear" w:color="auto" w:fill="auto"/>
            <w:noWrap/>
            <w:vAlign w:val="center"/>
            <w:hideMark/>
          </w:tcPr>
          <w:p w:rsidR="00244032" w:rsidRPr="001741BB" w:rsidRDefault="00244032" w:rsidP="00244032">
            <w:pPr>
              <w:tabs>
                <w:tab w:val="clear" w:pos="2977"/>
              </w:tabs>
              <w:jc w:val="center"/>
              <w:rPr>
                <w:sz w:val="18"/>
                <w:szCs w:val="18"/>
                <w:lang w:val="es-ES"/>
              </w:rPr>
            </w:pPr>
            <w:r>
              <w:rPr>
                <w:sz w:val="18"/>
                <w:szCs w:val="18"/>
                <w:lang w:val="es-ES"/>
              </w:rPr>
              <w:t>6576611 E</w:t>
            </w:r>
            <w:r w:rsidRPr="001741BB">
              <w:rPr>
                <w:sz w:val="18"/>
                <w:szCs w:val="18"/>
                <w:lang w:val="es-ES"/>
              </w:rPr>
              <w:t>xt.</w:t>
            </w:r>
            <w:r>
              <w:rPr>
                <w:sz w:val="18"/>
                <w:szCs w:val="18"/>
                <w:lang w:val="es-ES"/>
              </w:rPr>
              <w:t xml:space="preserve"> 115</w:t>
            </w:r>
          </w:p>
        </w:tc>
      </w:tr>
      <w:tr w:rsidR="00244032" w:rsidRPr="001741BB" w:rsidTr="00244032">
        <w:trPr>
          <w:trHeight w:val="681"/>
          <w:jc w:val="center"/>
        </w:trPr>
        <w:tc>
          <w:tcPr>
            <w:tcW w:w="1719" w:type="dxa"/>
            <w:vMerge/>
            <w:tcBorders>
              <w:top w:val="single" w:sz="4" w:space="0" w:color="000000"/>
              <w:left w:val="single" w:sz="4" w:space="0" w:color="auto"/>
              <w:bottom w:val="single" w:sz="4" w:space="0" w:color="auto"/>
              <w:right w:val="single" w:sz="4" w:space="0" w:color="auto"/>
            </w:tcBorders>
            <w:vAlign w:val="center"/>
            <w:hideMark/>
          </w:tcPr>
          <w:p w:rsidR="00244032" w:rsidRPr="001741BB" w:rsidRDefault="00244032" w:rsidP="00244032">
            <w:pPr>
              <w:tabs>
                <w:tab w:val="clear" w:pos="2977"/>
              </w:tabs>
              <w:jc w:val="left"/>
              <w:rPr>
                <w:b/>
                <w:bCs/>
                <w:sz w:val="18"/>
                <w:szCs w:val="18"/>
                <w:lang w:val="es-ES"/>
              </w:rPr>
            </w:pPr>
          </w:p>
        </w:tc>
        <w:tc>
          <w:tcPr>
            <w:tcW w:w="4117" w:type="dxa"/>
            <w:tcBorders>
              <w:top w:val="single" w:sz="4" w:space="0" w:color="auto"/>
              <w:left w:val="nil"/>
              <w:bottom w:val="single" w:sz="4" w:space="0" w:color="auto"/>
              <w:right w:val="single" w:sz="4" w:space="0" w:color="auto"/>
            </w:tcBorders>
            <w:shd w:val="clear" w:color="auto" w:fill="auto"/>
            <w:vAlign w:val="center"/>
            <w:hideMark/>
          </w:tcPr>
          <w:p w:rsidR="00244032" w:rsidRPr="001741BB" w:rsidRDefault="00244032" w:rsidP="00244032">
            <w:pPr>
              <w:tabs>
                <w:tab w:val="clear" w:pos="2977"/>
              </w:tabs>
              <w:jc w:val="left"/>
              <w:rPr>
                <w:sz w:val="18"/>
                <w:szCs w:val="18"/>
                <w:lang w:val="es-ES"/>
              </w:rPr>
            </w:pPr>
            <w:r>
              <w:rPr>
                <w:sz w:val="18"/>
                <w:szCs w:val="18"/>
                <w:lang w:val="es-ES"/>
              </w:rPr>
              <w:t>Gloria Bueno- Coordinadora de</w:t>
            </w:r>
            <w:r w:rsidRPr="001741BB">
              <w:rPr>
                <w:sz w:val="18"/>
                <w:szCs w:val="18"/>
                <w:lang w:val="es-ES"/>
              </w:rPr>
              <w:t xml:space="preserve"> Contratación SOLSALUD y ESE</w:t>
            </w:r>
            <w:r>
              <w:rPr>
                <w:sz w:val="18"/>
                <w:szCs w:val="18"/>
                <w:lang w:val="es-ES"/>
              </w:rPr>
              <w:t>.</w:t>
            </w:r>
          </w:p>
        </w:tc>
        <w:tc>
          <w:tcPr>
            <w:tcW w:w="1846" w:type="dxa"/>
            <w:tcBorders>
              <w:top w:val="single" w:sz="4" w:space="0" w:color="auto"/>
              <w:left w:val="nil"/>
              <w:bottom w:val="single" w:sz="4" w:space="0" w:color="auto"/>
              <w:right w:val="single" w:sz="4" w:space="0" w:color="auto"/>
            </w:tcBorders>
            <w:shd w:val="clear" w:color="auto" w:fill="auto"/>
            <w:noWrap/>
            <w:vAlign w:val="center"/>
            <w:hideMark/>
          </w:tcPr>
          <w:p w:rsidR="00244032" w:rsidRPr="001741BB" w:rsidRDefault="00244032" w:rsidP="00244032">
            <w:pPr>
              <w:tabs>
                <w:tab w:val="clear" w:pos="2977"/>
              </w:tabs>
              <w:jc w:val="center"/>
              <w:rPr>
                <w:sz w:val="18"/>
                <w:szCs w:val="18"/>
                <w:lang w:val="es-ES"/>
              </w:rPr>
            </w:pPr>
            <w:r w:rsidRPr="001741BB">
              <w:rPr>
                <w:sz w:val="18"/>
                <w:szCs w:val="18"/>
                <w:lang w:val="es-ES"/>
              </w:rPr>
              <w:t xml:space="preserve">Av. González No.48 </w:t>
            </w:r>
            <w:r>
              <w:rPr>
                <w:sz w:val="18"/>
                <w:szCs w:val="18"/>
                <w:lang w:val="es-ES"/>
              </w:rPr>
              <w:t>– 14</w:t>
            </w:r>
          </w:p>
        </w:tc>
        <w:tc>
          <w:tcPr>
            <w:tcW w:w="2271" w:type="dxa"/>
            <w:tcBorders>
              <w:top w:val="single" w:sz="4" w:space="0" w:color="auto"/>
              <w:left w:val="nil"/>
              <w:bottom w:val="single" w:sz="4" w:space="0" w:color="auto"/>
              <w:right w:val="single" w:sz="4" w:space="0" w:color="auto"/>
            </w:tcBorders>
            <w:shd w:val="clear" w:color="auto" w:fill="auto"/>
            <w:noWrap/>
            <w:vAlign w:val="center"/>
            <w:hideMark/>
          </w:tcPr>
          <w:p w:rsidR="00244032" w:rsidRPr="001741BB" w:rsidRDefault="00244032" w:rsidP="00244032">
            <w:pPr>
              <w:tabs>
                <w:tab w:val="clear" w:pos="2977"/>
              </w:tabs>
              <w:jc w:val="center"/>
              <w:rPr>
                <w:sz w:val="18"/>
                <w:szCs w:val="18"/>
                <w:lang w:val="es-ES"/>
              </w:rPr>
            </w:pPr>
            <w:r>
              <w:rPr>
                <w:sz w:val="18"/>
                <w:szCs w:val="18"/>
                <w:lang w:val="es-ES"/>
              </w:rPr>
              <w:t>6576611 E</w:t>
            </w:r>
            <w:r w:rsidRPr="001741BB">
              <w:rPr>
                <w:sz w:val="18"/>
                <w:szCs w:val="18"/>
                <w:lang w:val="es-ES"/>
              </w:rPr>
              <w:t>xt. 115</w:t>
            </w:r>
          </w:p>
        </w:tc>
      </w:tr>
    </w:tbl>
    <w:p w:rsidR="00244032" w:rsidRDefault="00244032" w:rsidP="00244032">
      <w:pPr>
        <w:pStyle w:val="Prrafodelista"/>
        <w:ind w:left="0"/>
        <w:jc w:val="center"/>
        <w:rPr>
          <w:b/>
        </w:rPr>
      </w:pPr>
    </w:p>
    <w:p w:rsidR="00244032" w:rsidRPr="00C52736" w:rsidRDefault="00244032" w:rsidP="00244032">
      <w:pPr>
        <w:pStyle w:val="Prrafodelista"/>
        <w:ind w:left="0"/>
        <w:jc w:val="center"/>
        <w:rPr>
          <w:b/>
        </w:rPr>
      </w:pPr>
      <w:r w:rsidRPr="00C52736">
        <w:rPr>
          <w:b/>
        </w:rPr>
        <w:t>TABLA N° 5</w:t>
      </w:r>
    </w:p>
    <w:p w:rsidR="00244032" w:rsidRPr="00C52736" w:rsidRDefault="00244032" w:rsidP="00244032">
      <w:pPr>
        <w:pStyle w:val="Prrafodelista"/>
        <w:ind w:left="0"/>
        <w:jc w:val="center"/>
      </w:pPr>
    </w:p>
    <w:p w:rsidR="00244032" w:rsidRPr="00C52736" w:rsidRDefault="00244032" w:rsidP="00244032">
      <w:pPr>
        <w:pStyle w:val="Prrafodelista"/>
        <w:ind w:left="0"/>
        <w:jc w:val="center"/>
        <w:rPr>
          <w:rFonts w:ascii="Arial" w:hAnsi="Arial"/>
          <w:b/>
        </w:rPr>
      </w:pPr>
      <w:r w:rsidRPr="00C52736">
        <w:rPr>
          <w:rFonts w:ascii="Arial" w:hAnsi="Arial"/>
          <w:b/>
        </w:rPr>
        <w:t>LISTADO DE ASEGURADORES DEL REGIMEN CONTRIBUTIVO Y RESPONSABLE DEL PROCESO DE REFERENCIA DEL DEPARTAMENTO DE SANTANDER</w:t>
      </w:r>
    </w:p>
    <w:tbl>
      <w:tblPr>
        <w:tblW w:w="9758" w:type="dxa"/>
        <w:jc w:val="center"/>
        <w:tblCellMar>
          <w:left w:w="70" w:type="dxa"/>
          <w:right w:w="70" w:type="dxa"/>
        </w:tblCellMar>
        <w:tblLook w:val="04A0" w:firstRow="1" w:lastRow="0" w:firstColumn="1" w:lastColumn="0" w:noHBand="0" w:noVBand="1"/>
      </w:tblPr>
      <w:tblGrid>
        <w:gridCol w:w="1771"/>
        <w:gridCol w:w="2884"/>
        <w:gridCol w:w="2219"/>
        <w:gridCol w:w="2884"/>
      </w:tblGrid>
      <w:tr w:rsidR="00244032" w:rsidRPr="00C52736" w:rsidTr="00244032">
        <w:trPr>
          <w:trHeight w:val="360"/>
          <w:jc w:val="center"/>
        </w:trPr>
        <w:tc>
          <w:tcPr>
            <w:tcW w:w="9758" w:type="dxa"/>
            <w:gridSpan w:val="4"/>
            <w:tcBorders>
              <w:top w:val="nil"/>
              <w:left w:val="nil"/>
              <w:bottom w:val="nil"/>
              <w:right w:val="nil"/>
            </w:tcBorders>
            <w:shd w:val="clear" w:color="auto" w:fill="auto"/>
            <w:noWrap/>
            <w:vAlign w:val="bottom"/>
            <w:hideMark/>
          </w:tcPr>
          <w:p w:rsidR="00244032" w:rsidRPr="00C52736" w:rsidRDefault="00244032" w:rsidP="00244032">
            <w:pPr>
              <w:tabs>
                <w:tab w:val="clear" w:pos="2977"/>
              </w:tabs>
              <w:rPr>
                <w:lang w:val="es-ES"/>
              </w:rPr>
            </w:pPr>
          </w:p>
        </w:tc>
      </w:tr>
      <w:tr w:rsidR="00244032" w:rsidRPr="00D45127" w:rsidTr="00244032">
        <w:trPr>
          <w:trHeight w:val="80"/>
          <w:jc w:val="center"/>
        </w:trPr>
        <w:tc>
          <w:tcPr>
            <w:tcW w:w="1771" w:type="dxa"/>
            <w:tcBorders>
              <w:top w:val="nil"/>
              <w:left w:val="nil"/>
              <w:bottom w:val="nil"/>
              <w:right w:val="nil"/>
            </w:tcBorders>
            <w:shd w:val="clear" w:color="auto" w:fill="auto"/>
            <w:noWrap/>
            <w:vAlign w:val="bottom"/>
            <w:hideMark/>
          </w:tcPr>
          <w:p w:rsidR="00244032" w:rsidRPr="00D45127" w:rsidRDefault="00244032" w:rsidP="00244032">
            <w:pPr>
              <w:tabs>
                <w:tab w:val="clear" w:pos="2977"/>
              </w:tabs>
              <w:jc w:val="left"/>
              <w:rPr>
                <w:sz w:val="20"/>
                <w:szCs w:val="20"/>
                <w:lang w:val="es-ES"/>
              </w:rPr>
            </w:pPr>
          </w:p>
        </w:tc>
        <w:tc>
          <w:tcPr>
            <w:tcW w:w="2884" w:type="dxa"/>
            <w:tcBorders>
              <w:top w:val="nil"/>
              <w:left w:val="nil"/>
              <w:bottom w:val="nil"/>
              <w:right w:val="nil"/>
            </w:tcBorders>
            <w:shd w:val="clear" w:color="auto" w:fill="auto"/>
            <w:noWrap/>
            <w:vAlign w:val="bottom"/>
            <w:hideMark/>
          </w:tcPr>
          <w:p w:rsidR="00244032" w:rsidRPr="00D45127" w:rsidRDefault="00244032" w:rsidP="00244032">
            <w:pPr>
              <w:tabs>
                <w:tab w:val="clear" w:pos="2977"/>
              </w:tabs>
              <w:jc w:val="left"/>
              <w:rPr>
                <w:sz w:val="20"/>
                <w:szCs w:val="20"/>
                <w:lang w:val="es-ES"/>
              </w:rPr>
            </w:pPr>
          </w:p>
        </w:tc>
        <w:tc>
          <w:tcPr>
            <w:tcW w:w="2219" w:type="dxa"/>
            <w:tcBorders>
              <w:top w:val="nil"/>
              <w:left w:val="nil"/>
              <w:bottom w:val="nil"/>
              <w:right w:val="nil"/>
            </w:tcBorders>
            <w:shd w:val="clear" w:color="auto" w:fill="auto"/>
            <w:noWrap/>
            <w:vAlign w:val="bottom"/>
            <w:hideMark/>
          </w:tcPr>
          <w:p w:rsidR="00244032" w:rsidRPr="00D45127" w:rsidRDefault="00244032" w:rsidP="00244032">
            <w:pPr>
              <w:tabs>
                <w:tab w:val="clear" w:pos="2977"/>
              </w:tabs>
              <w:jc w:val="left"/>
              <w:rPr>
                <w:sz w:val="20"/>
                <w:szCs w:val="20"/>
                <w:lang w:val="es-ES"/>
              </w:rPr>
            </w:pPr>
          </w:p>
        </w:tc>
        <w:tc>
          <w:tcPr>
            <w:tcW w:w="2884" w:type="dxa"/>
            <w:tcBorders>
              <w:top w:val="nil"/>
              <w:left w:val="nil"/>
              <w:bottom w:val="nil"/>
              <w:right w:val="nil"/>
            </w:tcBorders>
            <w:shd w:val="clear" w:color="auto" w:fill="auto"/>
            <w:noWrap/>
            <w:vAlign w:val="bottom"/>
            <w:hideMark/>
          </w:tcPr>
          <w:p w:rsidR="00244032" w:rsidRPr="00D45127" w:rsidRDefault="00244032" w:rsidP="00244032">
            <w:pPr>
              <w:tabs>
                <w:tab w:val="clear" w:pos="2977"/>
              </w:tabs>
              <w:jc w:val="left"/>
              <w:rPr>
                <w:sz w:val="20"/>
                <w:szCs w:val="20"/>
                <w:lang w:val="es-ES"/>
              </w:rPr>
            </w:pPr>
          </w:p>
        </w:tc>
      </w:tr>
      <w:tr w:rsidR="00244032" w:rsidRPr="00D45127" w:rsidTr="00244032">
        <w:trPr>
          <w:trHeight w:val="402"/>
          <w:jc w:val="center"/>
        </w:trPr>
        <w:tc>
          <w:tcPr>
            <w:tcW w:w="1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D45127" w:rsidRDefault="00244032" w:rsidP="00244032">
            <w:pPr>
              <w:tabs>
                <w:tab w:val="clear" w:pos="2977"/>
              </w:tabs>
              <w:jc w:val="center"/>
              <w:rPr>
                <w:b/>
                <w:bCs/>
                <w:sz w:val="18"/>
                <w:szCs w:val="18"/>
                <w:lang w:val="es-ES"/>
              </w:rPr>
            </w:pPr>
            <w:r w:rsidRPr="00D45127">
              <w:rPr>
                <w:b/>
                <w:bCs/>
                <w:sz w:val="18"/>
                <w:szCs w:val="18"/>
                <w:lang w:val="es-ES"/>
              </w:rPr>
              <w:t>NOMBRE EPS</w:t>
            </w:r>
          </w:p>
        </w:tc>
        <w:tc>
          <w:tcPr>
            <w:tcW w:w="2884" w:type="dxa"/>
            <w:tcBorders>
              <w:top w:val="single" w:sz="4" w:space="0" w:color="auto"/>
              <w:left w:val="nil"/>
              <w:bottom w:val="single" w:sz="4" w:space="0" w:color="auto"/>
              <w:right w:val="single" w:sz="4" w:space="0" w:color="auto"/>
            </w:tcBorders>
            <w:shd w:val="clear" w:color="auto" w:fill="auto"/>
            <w:noWrap/>
            <w:vAlign w:val="bottom"/>
            <w:hideMark/>
          </w:tcPr>
          <w:p w:rsidR="00244032" w:rsidRPr="00D45127" w:rsidRDefault="00244032" w:rsidP="00244032">
            <w:pPr>
              <w:tabs>
                <w:tab w:val="clear" w:pos="2977"/>
              </w:tabs>
              <w:jc w:val="center"/>
              <w:rPr>
                <w:b/>
                <w:bCs/>
                <w:sz w:val="18"/>
                <w:szCs w:val="18"/>
                <w:lang w:val="es-ES"/>
              </w:rPr>
            </w:pPr>
            <w:r w:rsidRPr="00D45127">
              <w:rPr>
                <w:b/>
                <w:bCs/>
                <w:sz w:val="18"/>
                <w:szCs w:val="18"/>
                <w:lang w:val="es-ES"/>
              </w:rPr>
              <w:t>GERENTE</w:t>
            </w:r>
          </w:p>
        </w:tc>
        <w:tc>
          <w:tcPr>
            <w:tcW w:w="2219" w:type="dxa"/>
            <w:tcBorders>
              <w:top w:val="single" w:sz="4" w:space="0" w:color="auto"/>
              <w:left w:val="nil"/>
              <w:bottom w:val="single" w:sz="4" w:space="0" w:color="auto"/>
              <w:right w:val="single" w:sz="4" w:space="0" w:color="auto"/>
            </w:tcBorders>
            <w:shd w:val="clear" w:color="auto" w:fill="auto"/>
            <w:noWrap/>
            <w:vAlign w:val="bottom"/>
            <w:hideMark/>
          </w:tcPr>
          <w:p w:rsidR="00244032" w:rsidRPr="00D45127" w:rsidRDefault="00244032" w:rsidP="00244032">
            <w:pPr>
              <w:tabs>
                <w:tab w:val="clear" w:pos="2977"/>
              </w:tabs>
              <w:jc w:val="center"/>
              <w:rPr>
                <w:b/>
                <w:bCs/>
                <w:sz w:val="18"/>
                <w:szCs w:val="18"/>
                <w:lang w:val="es-ES"/>
              </w:rPr>
            </w:pPr>
            <w:r w:rsidRPr="00D45127">
              <w:rPr>
                <w:b/>
                <w:bCs/>
                <w:sz w:val="18"/>
                <w:szCs w:val="18"/>
                <w:lang w:val="es-ES"/>
              </w:rPr>
              <w:t>DIRECCION</w:t>
            </w:r>
          </w:p>
        </w:tc>
        <w:tc>
          <w:tcPr>
            <w:tcW w:w="2884" w:type="dxa"/>
            <w:tcBorders>
              <w:top w:val="single" w:sz="4" w:space="0" w:color="auto"/>
              <w:left w:val="nil"/>
              <w:bottom w:val="single" w:sz="4" w:space="0" w:color="auto"/>
              <w:right w:val="single" w:sz="4" w:space="0" w:color="auto"/>
            </w:tcBorders>
            <w:shd w:val="clear" w:color="auto" w:fill="auto"/>
            <w:noWrap/>
            <w:vAlign w:val="bottom"/>
            <w:hideMark/>
          </w:tcPr>
          <w:p w:rsidR="00244032" w:rsidRPr="00D45127" w:rsidRDefault="00244032" w:rsidP="00244032">
            <w:pPr>
              <w:tabs>
                <w:tab w:val="clear" w:pos="2977"/>
              </w:tabs>
              <w:jc w:val="center"/>
              <w:rPr>
                <w:b/>
                <w:bCs/>
                <w:sz w:val="18"/>
                <w:szCs w:val="18"/>
                <w:lang w:val="es-ES"/>
              </w:rPr>
            </w:pPr>
            <w:r w:rsidRPr="00D45127">
              <w:rPr>
                <w:b/>
                <w:bCs/>
                <w:sz w:val="18"/>
                <w:szCs w:val="18"/>
                <w:lang w:val="es-ES"/>
              </w:rPr>
              <w:t>TELEFONO</w:t>
            </w:r>
          </w:p>
        </w:tc>
      </w:tr>
      <w:tr w:rsidR="00244032" w:rsidRPr="00D45127" w:rsidTr="00244032">
        <w:trPr>
          <w:trHeight w:val="402"/>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244032" w:rsidRPr="00D45127" w:rsidRDefault="00244032" w:rsidP="00244032">
            <w:pPr>
              <w:tabs>
                <w:tab w:val="clear" w:pos="2977"/>
              </w:tabs>
              <w:jc w:val="center"/>
              <w:rPr>
                <w:sz w:val="18"/>
                <w:szCs w:val="18"/>
                <w:lang w:val="es-ES"/>
              </w:rPr>
            </w:pPr>
            <w:r w:rsidRPr="00D45127">
              <w:rPr>
                <w:sz w:val="18"/>
                <w:szCs w:val="18"/>
                <w:lang w:val="es-ES"/>
              </w:rPr>
              <w:t>CAFESALUD</w:t>
            </w:r>
          </w:p>
        </w:tc>
        <w:tc>
          <w:tcPr>
            <w:tcW w:w="2884" w:type="dxa"/>
            <w:tcBorders>
              <w:top w:val="nil"/>
              <w:left w:val="nil"/>
              <w:bottom w:val="single" w:sz="4" w:space="0" w:color="auto"/>
              <w:right w:val="single" w:sz="4" w:space="0" w:color="auto"/>
            </w:tcBorders>
            <w:shd w:val="clear" w:color="auto" w:fill="auto"/>
            <w:noWrap/>
            <w:vAlign w:val="bottom"/>
            <w:hideMark/>
          </w:tcPr>
          <w:p w:rsidR="00244032" w:rsidRDefault="00244032" w:rsidP="00244032">
            <w:pPr>
              <w:tabs>
                <w:tab w:val="clear" w:pos="2977"/>
              </w:tabs>
              <w:jc w:val="center"/>
              <w:rPr>
                <w:sz w:val="18"/>
                <w:szCs w:val="18"/>
                <w:lang w:val="es-ES"/>
              </w:rPr>
            </w:pPr>
            <w:r>
              <w:rPr>
                <w:sz w:val="18"/>
                <w:szCs w:val="18"/>
                <w:lang w:val="es-ES"/>
              </w:rPr>
              <w:t>Álvaro  Hernando Clavijo</w:t>
            </w:r>
          </w:p>
          <w:p w:rsidR="00244032" w:rsidRPr="00D45127" w:rsidRDefault="00244032" w:rsidP="00244032">
            <w:pPr>
              <w:tabs>
                <w:tab w:val="clear" w:pos="2977"/>
              </w:tabs>
              <w:jc w:val="center"/>
              <w:rPr>
                <w:sz w:val="18"/>
                <w:szCs w:val="18"/>
                <w:lang w:val="es-ES"/>
              </w:rPr>
            </w:pPr>
            <w:r>
              <w:rPr>
                <w:sz w:val="18"/>
                <w:szCs w:val="18"/>
                <w:lang w:val="es-ES"/>
              </w:rPr>
              <w:t>Director Medico Regional</w:t>
            </w:r>
          </w:p>
        </w:tc>
        <w:tc>
          <w:tcPr>
            <w:tcW w:w="2219" w:type="dxa"/>
            <w:tcBorders>
              <w:top w:val="nil"/>
              <w:left w:val="nil"/>
              <w:bottom w:val="single" w:sz="4" w:space="0" w:color="auto"/>
              <w:right w:val="single" w:sz="4" w:space="0" w:color="auto"/>
            </w:tcBorders>
            <w:shd w:val="clear" w:color="auto" w:fill="auto"/>
            <w:noWrap/>
            <w:vAlign w:val="bottom"/>
            <w:hideMark/>
          </w:tcPr>
          <w:p w:rsidR="00244032" w:rsidRPr="00D45127" w:rsidRDefault="00244032" w:rsidP="00244032">
            <w:pPr>
              <w:tabs>
                <w:tab w:val="clear" w:pos="2977"/>
              </w:tabs>
              <w:jc w:val="left"/>
              <w:rPr>
                <w:sz w:val="18"/>
                <w:szCs w:val="18"/>
                <w:lang w:val="es-ES"/>
              </w:rPr>
            </w:pPr>
            <w:r w:rsidRPr="00D45127">
              <w:rPr>
                <w:sz w:val="18"/>
                <w:szCs w:val="18"/>
                <w:lang w:val="es-ES"/>
              </w:rPr>
              <w:t>Calle 60 No. 27-82</w:t>
            </w:r>
          </w:p>
        </w:tc>
        <w:tc>
          <w:tcPr>
            <w:tcW w:w="2884" w:type="dxa"/>
            <w:tcBorders>
              <w:top w:val="nil"/>
              <w:left w:val="nil"/>
              <w:bottom w:val="single" w:sz="4" w:space="0" w:color="auto"/>
              <w:right w:val="single" w:sz="4" w:space="0" w:color="auto"/>
            </w:tcBorders>
            <w:shd w:val="clear" w:color="auto" w:fill="auto"/>
            <w:noWrap/>
            <w:vAlign w:val="bottom"/>
            <w:hideMark/>
          </w:tcPr>
          <w:p w:rsidR="00244032" w:rsidRPr="00D45127" w:rsidRDefault="00244032" w:rsidP="00244032">
            <w:pPr>
              <w:tabs>
                <w:tab w:val="clear" w:pos="2977"/>
              </w:tabs>
              <w:jc w:val="center"/>
              <w:rPr>
                <w:sz w:val="18"/>
                <w:szCs w:val="18"/>
                <w:lang w:val="es-ES"/>
              </w:rPr>
            </w:pPr>
            <w:r w:rsidRPr="00D45127">
              <w:rPr>
                <w:sz w:val="18"/>
                <w:szCs w:val="18"/>
                <w:lang w:val="es-ES"/>
              </w:rPr>
              <w:t xml:space="preserve">6431110 </w:t>
            </w:r>
            <w:r>
              <w:rPr>
                <w:sz w:val="18"/>
                <w:szCs w:val="18"/>
                <w:lang w:val="es-ES"/>
              </w:rPr>
              <w:t>– Gerencia</w:t>
            </w:r>
            <w:r w:rsidRPr="00D45127">
              <w:rPr>
                <w:sz w:val="18"/>
                <w:szCs w:val="18"/>
                <w:lang w:val="es-ES"/>
              </w:rPr>
              <w:t xml:space="preserve"> 6439052 </w:t>
            </w:r>
          </w:p>
        </w:tc>
      </w:tr>
      <w:tr w:rsidR="00244032" w:rsidRPr="00D45127" w:rsidTr="00244032">
        <w:trPr>
          <w:trHeight w:val="402"/>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244032" w:rsidRPr="00D45127" w:rsidRDefault="00244032" w:rsidP="00244032">
            <w:pPr>
              <w:tabs>
                <w:tab w:val="clear" w:pos="2977"/>
              </w:tabs>
              <w:jc w:val="center"/>
              <w:rPr>
                <w:sz w:val="18"/>
                <w:szCs w:val="18"/>
                <w:lang w:val="es-ES"/>
              </w:rPr>
            </w:pPr>
            <w:r w:rsidRPr="00D45127">
              <w:rPr>
                <w:sz w:val="18"/>
                <w:szCs w:val="18"/>
                <w:lang w:val="es-ES"/>
              </w:rPr>
              <w:t>COLMEDICA</w:t>
            </w:r>
          </w:p>
        </w:tc>
        <w:tc>
          <w:tcPr>
            <w:tcW w:w="2884" w:type="dxa"/>
            <w:tcBorders>
              <w:top w:val="nil"/>
              <w:left w:val="nil"/>
              <w:bottom w:val="single" w:sz="4" w:space="0" w:color="auto"/>
              <w:right w:val="single" w:sz="4" w:space="0" w:color="auto"/>
            </w:tcBorders>
            <w:shd w:val="clear" w:color="auto" w:fill="auto"/>
            <w:noWrap/>
            <w:vAlign w:val="bottom"/>
            <w:hideMark/>
          </w:tcPr>
          <w:p w:rsidR="00244032" w:rsidRPr="00D45127" w:rsidRDefault="00244032" w:rsidP="00244032">
            <w:pPr>
              <w:tabs>
                <w:tab w:val="clear" w:pos="2977"/>
              </w:tabs>
              <w:jc w:val="center"/>
              <w:rPr>
                <w:sz w:val="18"/>
                <w:szCs w:val="18"/>
                <w:lang w:val="es-ES"/>
              </w:rPr>
            </w:pPr>
            <w:r w:rsidRPr="00D45127">
              <w:rPr>
                <w:sz w:val="18"/>
                <w:szCs w:val="18"/>
                <w:lang w:val="es-ES"/>
              </w:rPr>
              <w:t>Olga Lucía Plata González</w:t>
            </w:r>
          </w:p>
        </w:tc>
        <w:tc>
          <w:tcPr>
            <w:tcW w:w="2219" w:type="dxa"/>
            <w:tcBorders>
              <w:top w:val="nil"/>
              <w:left w:val="nil"/>
              <w:bottom w:val="single" w:sz="4" w:space="0" w:color="auto"/>
              <w:right w:val="single" w:sz="4" w:space="0" w:color="auto"/>
            </w:tcBorders>
            <w:shd w:val="clear" w:color="auto" w:fill="auto"/>
            <w:noWrap/>
            <w:vAlign w:val="bottom"/>
            <w:hideMark/>
          </w:tcPr>
          <w:p w:rsidR="00244032" w:rsidRPr="00D45127" w:rsidRDefault="00244032" w:rsidP="00244032">
            <w:pPr>
              <w:tabs>
                <w:tab w:val="clear" w:pos="2977"/>
              </w:tabs>
              <w:jc w:val="left"/>
              <w:rPr>
                <w:sz w:val="18"/>
                <w:szCs w:val="18"/>
                <w:lang w:val="es-ES"/>
              </w:rPr>
            </w:pPr>
            <w:r>
              <w:rPr>
                <w:sz w:val="18"/>
                <w:szCs w:val="18"/>
                <w:lang w:val="es-ES"/>
              </w:rPr>
              <w:t>Carrera 35 No 46-24</w:t>
            </w:r>
          </w:p>
        </w:tc>
        <w:tc>
          <w:tcPr>
            <w:tcW w:w="2884" w:type="dxa"/>
            <w:tcBorders>
              <w:top w:val="nil"/>
              <w:left w:val="nil"/>
              <w:bottom w:val="single" w:sz="4" w:space="0" w:color="auto"/>
              <w:right w:val="single" w:sz="4" w:space="0" w:color="auto"/>
            </w:tcBorders>
            <w:shd w:val="clear" w:color="auto" w:fill="auto"/>
            <w:noWrap/>
            <w:vAlign w:val="bottom"/>
            <w:hideMark/>
          </w:tcPr>
          <w:p w:rsidR="00244032" w:rsidRPr="00D45127" w:rsidRDefault="00244032" w:rsidP="00244032">
            <w:pPr>
              <w:tabs>
                <w:tab w:val="clear" w:pos="2977"/>
              </w:tabs>
              <w:jc w:val="center"/>
              <w:rPr>
                <w:sz w:val="18"/>
                <w:szCs w:val="18"/>
                <w:lang w:val="es-ES"/>
              </w:rPr>
            </w:pPr>
            <w:r w:rsidRPr="00D45127">
              <w:rPr>
                <w:sz w:val="18"/>
                <w:szCs w:val="18"/>
                <w:lang w:val="es-ES"/>
              </w:rPr>
              <w:t>6572793      018000123703</w:t>
            </w:r>
          </w:p>
        </w:tc>
      </w:tr>
      <w:tr w:rsidR="00244032" w:rsidRPr="00D45127" w:rsidTr="00244032">
        <w:trPr>
          <w:trHeight w:val="1020"/>
          <w:jc w:val="center"/>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44032" w:rsidRPr="00D45127" w:rsidRDefault="00244032" w:rsidP="00244032">
            <w:pPr>
              <w:tabs>
                <w:tab w:val="clear" w:pos="2977"/>
              </w:tabs>
              <w:jc w:val="center"/>
              <w:rPr>
                <w:sz w:val="18"/>
                <w:szCs w:val="18"/>
                <w:lang w:val="es-ES"/>
              </w:rPr>
            </w:pPr>
            <w:r w:rsidRPr="00D45127">
              <w:rPr>
                <w:sz w:val="18"/>
                <w:szCs w:val="18"/>
                <w:lang w:val="es-ES"/>
              </w:rPr>
              <w:t>COOMEVA</w:t>
            </w:r>
          </w:p>
        </w:tc>
        <w:tc>
          <w:tcPr>
            <w:tcW w:w="2884" w:type="dxa"/>
            <w:tcBorders>
              <w:top w:val="nil"/>
              <w:left w:val="nil"/>
              <w:bottom w:val="single" w:sz="4" w:space="0" w:color="auto"/>
              <w:right w:val="single" w:sz="4" w:space="0" w:color="auto"/>
            </w:tcBorders>
            <w:shd w:val="clear" w:color="auto" w:fill="auto"/>
            <w:vAlign w:val="center"/>
            <w:hideMark/>
          </w:tcPr>
          <w:p w:rsidR="00244032" w:rsidRPr="00B42D70" w:rsidRDefault="00244032" w:rsidP="00244032">
            <w:pPr>
              <w:tabs>
                <w:tab w:val="clear" w:pos="2977"/>
              </w:tabs>
              <w:jc w:val="center"/>
              <w:rPr>
                <w:sz w:val="20"/>
                <w:szCs w:val="18"/>
                <w:lang w:val="es-ES"/>
              </w:rPr>
            </w:pPr>
            <w:r w:rsidRPr="00B42D70">
              <w:rPr>
                <w:sz w:val="20"/>
                <w:szCs w:val="18"/>
                <w:lang w:val="es-ES"/>
              </w:rPr>
              <w:t>Neidy Patricia Carvajal</w:t>
            </w:r>
            <w:r>
              <w:rPr>
                <w:sz w:val="20"/>
                <w:szCs w:val="18"/>
                <w:lang w:val="es-ES"/>
              </w:rPr>
              <w:t xml:space="preserve"> Domínguez</w:t>
            </w:r>
            <w:r w:rsidRPr="00B42D70">
              <w:rPr>
                <w:sz w:val="20"/>
                <w:szCs w:val="18"/>
                <w:lang w:val="es-ES"/>
              </w:rPr>
              <w:t xml:space="preserve"> </w:t>
            </w:r>
            <w:r>
              <w:rPr>
                <w:sz w:val="20"/>
                <w:szCs w:val="18"/>
                <w:lang w:val="es-ES"/>
              </w:rPr>
              <w:t xml:space="preserve">  </w:t>
            </w:r>
            <w:r w:rsidRPr="00B42D70">
              <w:rPr>
                <w:sz w:val="20"/>
                <w:szCs w:val="18"/>
                <w:lang w:val="es-ES"/>
              </w:rPr>
              <w:t xml:space="preserve">   Gerente Regional Nororiente</w:t>
            </w:r>
          </w:p>
        </w:tc>
        <w:tc>
          <w:tcPr>
            <w:tcW w:w="2219" w:type="dxa"/>
            <w:tcBorders>
              <w:top w:val="nil"/>
              <w:left w:val="nil"/>
              <w:bottom w:val="single" w:sz="4" w:space="0" w:color="auto"/>
              <w:right w:val="single" w:sz="4" w:space="0" w:color="auto"/>
            </w:tcBorders>
            <w:shd w:val="clear" w:color="auto" w:fill="auto"/>
            <w:noWrap/>
            <w:vAlign w:val="center"/>
            <w:hideMark/>
          </w:tcPr>
          <w:p w:rsidR="00244032" w:rsidRPr="00B42D70" w:rsidRDefault="00244032" w:rsidP="00244032">
            <w:pPr>
              <w:tabs>
                <w:tab w:val="clear" w:pos="2977"/>
              </w:tabs>
              <w:jc w:val="left"/>
              <w:rPr>
                <w:sz w:val="20"/>
                <w:szCs w:val="18"/>
                <w:lang w:val="es-ES"/>
              </w:rPr>
            </w:pPr>
            <w:r>
              <w:rPr>
                <w:sz w:val="20"/>
                <w:szCs w:val="18"/>
                <w:lang w:val="es-ES"/>
              </w:rPr>
              <w:t>Carrera 34 No.44-80</w:t>
            </w:r>
          </w:p>
        </w:tc>
        <w:tc>
          <w:tcPr>
            <w:tcW w:w="2884" w:type="dxa"/>
            <w:tcBorders>
              <w:top w:val="nil"/>
              <w:left w:val="nil"/>
              <w:bottom w:val="single" w:sz="4" w:space="0" w:color="auto"/>
              <w:right w:val="single" w:sz="4" w:space="0" w:color="auto"/>
            </w:tcBorders>
            <w:shd w:val="clear" w:color="auto" w:fill="auto"/>
            <w:vAlign w:val="center"/>
            <w:hideMark/>
          </w:tcPr>
          <w:p w:rsidR="00244032" w:rsidRPr="00B42D70" w:rsidRDefault="00244032" w:rsidP="00244032">
            <w:pPr>
              <w:tabs>
                <w:tab w:val="clear" w:pos="2977"/>
              </w:tabs>
              <w:jc w:val="center"/>
              <w:rPr>
                <w:sz w:val="20"/>
                <w:szCs w:val="18"/>
                <w:lang w:val="es-ES"/>
              </w:rPr>
            </w:pPr>
            <w:r w:rsidRPr="00B42D70">
              <w:rPr>
                <w:sz w:val="20"/>
                <w:szCs w:val="18"/>
                <w:lang w:val="es-ES"/>
              </w:rPr>
              <w:t xml:space="preserve">6435555- 6470829 </w:t>
            </w:r>
            <w:r>
              <w:rPr>
                <w:sz w:val="20"/>
                <w:szCs w:val="18"/>
                <w:lang w:val="es-ES"/>
              </w:rPr>
              <w:t xml:space="preserve">Ext. 1000 </w:t>
            </w:r>
            <w:r w:rsidRPr="00B42D70">
              <w:rPr>
                <w:sz w:val="20"/>
                <w:szCs w:val="18"/>
                <w:lang w:val="es-ES"/>
              </w:rPr>
              <w:t>Fax 6434982   Servicio al cliente 6475282</w:t>
            </w:r>
          </w:p>
        </w:tc>
      </w:tr>
      <w:tr w:rsidR="00244032" w:rsidRPr="00D45127" w:rsidTr="00244032">
        <w:trPr>
          <w:trHeight w:val="402"/>
          <w:jc w:val="center"/>
        </w:trPr>
        <w:tc>
          <w:tcPr>
            <w:tcW w:w="1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Default="00244032" w:rsidP="00244032">
            <w:pPr>
              <w:tabs>
                <w:tab w:val="clear" w:pos="2977"/>
              </w:tabs>
              <w:jc w:val="center"/>
              <w:rPr>
                <w:sz w:val="18"/>
                <w:szCs w:val="18"/>
                <w:lang w:val="es-ES"/>
              </w:rPr>
            </w:pPr>
          </w:p>
          <w:p w:rsidR="00244032" w:rsidRPr="00D45127" w:rsidRDefault="00244032" w:rsidP="00244032">
            <w:pPr>
              <w:tabs>
                <w:tab w:val="clear" w:pos="2977"/>
              </w:tabs>
              <w:jc w:val="center"/>
              <w:rPr>
                <w:sz w:val="18"/>
                <w:szCs w:val="18"/>
                <w:lang w:val="es-ES"/>
              </w:rPr>
            </w:pPr>
            <w:r w:rsidRPr="00D45127">
              <w:rPr>
                <w:sz w:val="18"/>
                <w:szCs w:val="18"/>
                <w:lang w:val="es-ES"/>
              </w:rPr>
              <w:t>FONDO PASIVO FERROCARRILLES</w:t>
            </w:r>
          </w:p>
        </w:tc>
        <w:tc>
          <w:tcPr>
            <w:tcW w:w="2884" w:type="dxa"/>
            <w:tcBorders>
              <w:top w:val="single" w:sz="4" w:space="0" w:color="auto"/>
              <w:left w:val="nil"/>
              <w:bottom w:val="single" w:sz="4" w:space="0" w:color="auto"/>
              <w:right w:val="single" w:sz="4" w:space="0" w:color="auto"/>
            </w:tcBorders>
            <w:shd w:val="clear" w:color="auto" w:fill="auto"/>
            <w:noWrap/>
            <w:vAlign w:val="bottom"/>
            <w:hideMark/>
          </w:tcPr>
          <w:p w:rsidR="00244032" w:rsidRDefault="00244032" w:rsidP="00244032">
            <w:pPr>
              <w:tabs>
                <w:tab w:val="clear" w:pos="2977"/>
              </w:tabs>
              <w:jc w:val="center"/>
              <w:rPr>
                <w:sz w:val="18"/>
                <w:szCs w:val="18"/>
                <w:lang w:val="es-ES"/>
              </w:rPr>
            </w:pPr>
            <w:r>
              <w:rPr>
                <w:sz w:val="18"/>
                <w:szCs w:val="18"/>
                <w:lang w:val="es-ES"/>
              </w:rPr>
              <w:t>Benjamín Herrera Vesga. Médico Especialista.</w:t>
            </w:r>
          </w:p>
          <w:p w:rsidR="00244032" w:rsidRDefault="00244032" w:rsidP="00244032">
            <w:pPr>
              <w:tabs>
                <w:tab w:val="clear" w:pos="2977"/>
              </w:tabs>
              <w:jc w:val="center"/>
              <w:rPr>
                <w:sz w:val="18"/>
                <w:szCs w:val="18"/>
                <w:lang w:val="es-ES"/>
              </w:rPr>
            </w:pPr>
            <w:r>
              <w:rPr>
                <w:sz w:val="18"/>
                <w:szCs w:val="18"/>
                <w:lang w:val="es-ES"/>
              </w:rPr>
              <w:t xml:space="preserve">Jaime Luis Lacoture Peñaloza </w:t>
            </w:r>
          </w:p>
          <w:p w:rsidR="00244032" w:rsidRPr="00D45127" w:rsidRDefault="00244032" w:rsidP="00244032">
            <w:pPr>
              <w:tabs>
                <w:tab w:val="clear" w:pos="2977"/>
              </w:tabs>
              <w:jc w:val="center"/>
              <w:rPr>
                <w:sz w:val="18"/>
                <w:szCs w:val="18"/>
                <w:lang w:val="es-ES"/>
              </w:rPr>
            </w:pPr>
            <w:r w:rsidRPr="00305C00">
              <w:rPr>
                <w:sz w:val="18"/>
                <w:szCs w:val="18"/>
                <w:lang w:val="es-ES"/>
              </w:rPr>
              <w:t>Director General</w:t>
            </w:r>
          </w:p>
        </w:tc>
        <w:tc>
          <w:tcPr>
            <w:tcW w:w="2219" w:type="dxa"/>
            <w:tcBorders>
              <w:top w:val="nil"/>
              <w:left w:val="nil"/>
              <w:bottom w:val="single" w:sz="4" w:space="0" w:color="auto"/>
              <w:right w:val="single" w:sz="4" w:space="0" w:color="auto"/>
            </w:tcBorders>
            <w:shd w:val="clear" w:color="auto" w:fill="auto"/>
            <w:noWrap/>
            <w:vAlign w:val="bottom"/>
            <w:hideMark/>
          </w:tcPr>
          <w:p w:rsidR="00244032" w:rsidRPr="00D45127" w:rsidRDefault="00244032" w:rsidP="00244032">
            <w:pPr>
              <w:tabs>
                <w:tab w:val="clear" w:pos="2977"/>
              </w:tabs>
              <w:jc w:val="left"/>
              <w:rPr>
                <w:sz w:val="18"/>
                <w:szCs w:val="18"/>
                <w:lang w:val="es-ES"/>
              </w:rPr>
            </w:pPr>
            <w:r w:rsidRPr="00D45127">
              <w:rPr>
                <w:sz w:val="18"/>
                <w:szCs w:val="18"/>
                <w:lang w:val="es-ES"/>
              </w:rPr>
              <w:t>Calle 22 No.23-45</w:t>
            </w:r>
          </w:p>
        </w:tc>
        <w:tc>
          <w:tcPr>
            <w:tcW w:w="2884" w:type="dxa"/>
            <w:tcBorders>
              <w:top w:val="nil"/>
              <w:left w:val="nil"/>
              <w:bottom w:val="single" w:sz="4" w:space="0" w:color="auto"/>
              <w:right w:val="single" w:sz="4" w:space="0" w:color="auto"/>
            </w:tcBorders>
            <w:shd w:val="clear" w:color="auto" w:fill="auto"/>
            <w:noWrap/>
            <w:vAlign w:val="bottom"/>
            <w:hideMark/>
          </w:tcPr>
          <w:p w:rsidR="00244032" w:rsidRPr="00D45127" w:rsidRDefault="00244032" w:rsidP="00244032">
            <w:pPr>
              <w:tabs>
                <w:tab w:val="clear" w:pos="2977"/>
              </w:tabs>
              <w:jc w:val="center"/>
              <w:rPr>
                <w:sz w:val="18"/>
                <w:szCs w:val="18"/>
                <w:lang w:val="es-ES"/>
              </w:rPr>
            </w:pPr>
            <w:r w:rsidRPr="00D45127">
              <w:rPr>
                <w:sz w:val="18"/>
                <w:szCs w:val="18"/>
                <w:lang w:val="es-ES"/>
              </w:rPr>
              <w:t xml:space="preserve">6344875- </w:t>
            </w:r>
          </w:p>
        </w:tc>
      </w:tr>
      <w:tr w:rsidR="00244032" w:rsidRPr="00D45127" w:rsidTr="00244032">
        <w:trPr>
          <w:trHeight w:val="510"/>
          <w:jc w:val="center"/>
        </w:trPr>
        <w:tc>
          <w:tcPr>
            <w:tcW w:w="1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D45127" w:rsidRDefault="00244032" w:rsidP="00244032">
            <w:pPr>
              <w:tabs>
                <w:tab w:val="clear" w:pos="2977"/>
              </w:tabs>
              <w:jc w:val="center"/>
              <w:rPr>
                <w:sz w:val="18"/>
                <w:szCs w:val="18"/>
                <w:lang w:val="es-ES"/>
              </w:rPr>
            </w:pPr>
            <w:r w:rsidRPr="00D45127">
              <w:rPr>
                <w:sz w:val="18"/>
                <w:szCs w:val="18"/>
                <w:lang w:val="es-ES"/>
              </w:rPr>
              <w:t>SALUD TOTAL</w:t>
            </w:r>
          </w:p>
        </w:tc>
        <w:tc>
          <w:tcPr>
            <w:tcW w:w="2884" w:type="dxa"/>
            <w:tcBorders>
              <w:top w:val="single" w:sz="4" w:space="0" w:color="auto"/>
              <w:left w:val="nil"/>
              <w:bottom w:val="single" w:sz="4" w:space="0" w:color="auto"/>
              <w:right w:val="single" w:sz="4" w:space="0" w:color="auto"/>
            </w:tcBorders>
            <w:shd w:val="clear" w:color="auto" w:fill="auto"/>
            <w:vAlign w:val="bottom"/>
            <w:hideMark/>
          </w:tcPr>
          <w:p w:rsidR="00244032" w:rsidRPr="00D45127" w:rsidRDefault="00244032" w:rsidP="00244032">
            <w:pPr>
              <w:tabs>
                <w:tab w:val="clear" w:pos="2977"/>
              </w:tabs>
              <w:jc w:val="center"/>
              <w:rPr>
                <w:sz w:val="18"/>
                <w:szCs w:val="18"/>
                <w:lang w:val="es-ES"/>
              </w:rPr>
            </w:pPr>
            <w:r w:rsidRPr="00D45127">
              <w:rPr>
                <w:sz w:val="18"/>
                <w:szCs w:val="18"/>
                <w:lang w:val="es-ES"/>
              </w:rPr>
              <w:t>Rosalbina Pizarro Sánchez Gerente Regional</w:t>
            </w:r>
          </w:p>
        </w:tc>
        <w:tc>
          <w:tcPr>
            <w:tcW w:w="2219" w:type="dxa"/>
            <w:tcBorders>
              <w:top w:val="single" w:sz="4" w:space="0" w:color="auto"/>
              <w:left w:val="nil"/>
              <w:bottom w:val="single" w:sz="4" w:space="0" w:color="auto"/>
              <w:right w:val="single" w:sz="4" w:space="0" w:color="auto"/>
            </w:tcBorders>
            <w:shd w:val="clear" w:color="auto" w:fill="auto"/>
            <w:noWrap/>
            <w:vAlign w:val="bottom"/>
            <w:hideMark/>
          </w:tcPr>
          <w:p w:rsidR="00244032" w:rsidRPr="00D45127" w:rsidRDefault="00244032" w:rsidP="00244032">
            <w:pPr>
              <w:tabs>
                <w:tab w:val="clear" w:pos="2977"/>
              </w:tabs>
              <w:jc w:val="left"/>
              <w:rPr>
                <w:sz w:val="18"/>
                <w:szCs w:val="18"/>
                <w:lang w:val="es-ES"/>
              </w:rPr>
            </w:pPr>
            <w:r w:rsidRPr="00D45127">
              <w:rPr>
                <w:sz w:val="18"/>
                <w:szCs w:val="18"/>
                <w:lang w:val="es-ES"/>
              </w:rPr>
              <w:t>Calle 53 No.27-33</w:t>
            </w:r>
          </w:p>
        </w:tc>
        <w:tc>
          <w:tcPr>
            <w:tcW w:w="2884" w:type="dxa"/>
            <w:tcBorders>
              <w:top w:val="single" w:sz="4" w:space="0" w:color="auto"/>
              <w:left w:val="nil"/>
              <w:bottom w:val="single" w:sz="4" w:space="0" w:color="auto"/>
              <w:right w:val="single" w:sz="4" w:space="0" w:color="auto"/>
            </w:tcBorders>
            <w:shd w:val="clear" w:color="auto" w:fill="auto"/>
            <w:noWrap/>
            <w:vAlign w:val="bottom"/>
            <w:hideMark/>
          </w:tcPr>
          <w:p w:rsidR="00244032" w:rsidRPr="00D45127" w:rsidRDefault="00244032" w:rsidP="00244032">
            <w:pPr>
              <w:tabs>
                <w:tab w:val="clear" w:pos="2977"/>
              </w:tabs>
              <w:jc w:val="center"/>
              <w:rPr>
                <w:sz w:val="18"/>
                <w:szCs w:val="18"/>
                <w:lang w:val="es-ES"/>
              </w:rPr>
            </w:pPr>
            <w:r w:rsidRPr="00D45127">
              <w:rPr>
                <w:sz w:val="18"/>
                <w:szCs w:val="18"/>
                <w:lang w:val="es-ES"/>
              </w:rPr>
              <w:t>6438100/ 6488130</w:t>
            </w:r>
          </w:p>
        </w:tc>
      </w:tr>
      <w:tr w:rsidR="00244032" w:rsidRPr="00D45127" w:rsidTr="00244032">
        <w:trPr>
          <w:trHeight w:val="510"/>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244032" w:rsidRPr="00D45127" w:rsidRDefault="00244032" w:rsidP="00244032">
            <w:pPr>
              <w:tabs>
                <w:tab w:val="clear" w:pos="2977"/>
              </w:tabs>
              <w:jc w:val="center"/>
              <w:rPr>
                <w:sz w:val="18"/>
                <w:szCs w:val="18"/>
                <w:lang w:val="es-ES"/>
              </w:rPr>
            </w:pPr>
            <w:r w:rsidRPr="00D45127">
              <w:rPr>
                <w:sz w:val="18"/>
                <w:szCs w:val="18"/>
                <w:lang w:val="es-ES"/>
              </w:rPr>
              <w:t>SALUDCOOP</w:t>
            </w:r>
          </w:p>
        </w:tc>
        <w:tc>
          <w:tcPr>
            <w:tcW w:w="2884" w:type="dxa"/>
            <w:tcBorders>
              <w:top w:val="nil"/>
              <w:left w:val="nil"/>
              <w:bottom w:val="single" w:sz="4" w:space="0" w:color="auto"/>
              <w:right w:val="single" w:sz="4" w:space="0" w:color="auto"/>
            </w:tcBorders>
            <w:shd w:val="clear" w:color="auto" w:fill="auto"/>
            <w:vAlign w:val="bottom"/>
            <w:hideMark/>
          </w:tcPr>
          <w:p w:rsidR="00244032" w:rsidRPr="00921E22" w:rsidRDefault="00244032" w:rsidP="00244032">
            <w:pPr>
              <w:tabs>
                <w:tab w:val="clear" w:pos="2977"/>
              </w:tabs>
              <w:jc w:val="center"/>
              <w:rPr>
                <w:sz w:val="18"/>
                <w:szCs w:val="18"/>
                <w:lang w:val="es-ES"/>
              </w:rPr>
            </w:pPr>
            <w:r w:rsidRPr="00921E22">
              <w:rPr>
                <w:sz w:val="18"/>
                <w:szCs w:val="18"/>
                <w:lang w:val="es-ES"/>
              </w:rPr>
              <w:t>Gloria Lucia Quiroz          Gerente Regional</w:t>
            </w:r>
          </w:p>
        </w:tc>
        <w:tc>
          <w:tcPr>
            <w:tcW w:w="2219" w:type="dxa"/>
            <w:tcBorders>
              <w:top w:val="nil"/>
              <w:left w:val="nil"/>
              <w:bottom w:val="single" w:sz="4" w:space="0" w:color="auto"/>
              <w:right w:val="single" w:sz="4" w:space="0" w:color="auto"/>
            </w:tcBorders>
            <w:shd w:val="clear" w:color="auto" w:fill="auto"/>
            <w:vAlign w:val="bottom"/>
            <w:hideMark/>
          </w:tcPr>
          <w:p w:rsidR="00244032" w:rsidRPr="00921E22" w:rsidRDefault="00244032" w:rsidP="00244032">
            <w:pPr>
              <w:tabs>
                <w:tab w:val="clear" w:pos="2977"/>
              </w:tabs>
              <w:jc w:val="center"/>
              <w:rPr>
                <w:sz w:val="18"/>
                <w:szCs w:val="18"/>
                <w:lang w:val="es-ES"/>
              </w:rPr>
            </w:pPr>
            <w:r w:rsidRPr="00921E22">
              <w:rPr>
                <w:sz w:val="18"/>
                <w:szCs w:val="18"/>
                <w:lang w:val="es-ES"/>
              </w:rPr>
              <w:t>Calle 60 No.27-82          3er  piso</w:t>
            </w:r>
          </w:p>
        </w:tc>
        <w:tc>
          <w:tcPr>
            <w:tcW w:w="2884" w:type="dxa"/>
            <w:tcBorders>
              <w:top w:val="nil"/>
              <w:left w:val="nil"/>
              <w:bottom w:val="single" w:sz="4" w:space="0" w:color="auto"/>
              <w:right w:val="single" w:sz="4" w:space="0" w:color="auto"/>
            </w:tcBorders>
            <w:shd w:val="clear" w:color="auto" w:fill="auto"/>
            <w:noWrap/>
            <w:vAlign w:val="bottom"/>
            <w:hideMark/>
          </w:tcPr>
          <w:p w:rsidR="00244032" w:rsidRPr="00921E22" w:rsidRDefault="00244032" w:rsidP="00244032">
            <w:pPr>
              <w:tabs>
                <w:tab w:val="clear" w:pos="2977"/>
              </w:tabs>
              <w:jc w:val="center"/>
              <w:rPr>
                <w:sz w:val="18"/>
                <w:szCs w:val="18"/>
                <w:lang w:val="es-ES"/>
              </w:rPr>
            </w:pPr>
            <w:r w:rsidRPr="00921E22">
              <w:rPr>
                <w:sz w:val="18"/>
                <w:szCs w:val="18"/>
                <w:lang w:val="es-ES"/>
              </w:rPr>
              <w:t>Fax6577888- 6571200</w:t>
            </w:r>
          </w:p>
        </w:tc>
      </w:tr>
      <w:tr w:rsidR="00244032" w:rsidRPr="00D45127" w:rsidTr="00244032">
        <w:trPr>
          <w:trHeight w:val="402"/>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244032" w:rsidRPr="00D45127" w:rsidRDefault="00244032" w:rsidP="00244032">
            <w:pPr>
              <w:tabs>
                <w:tab w:val="clear" w:pos="2977"/>
              </w:tabs>
              <w:jc w:val="center"/>
              <w:rPr>
                <w:sz w:val="18"/>
                <w:szCs w:val="18"/>
                <w:lang w:val="es-ES"/>
              </w:rPr>
            </w:pPr>
            <w:r w:rsidRPr="00D45127">
              <w:rPr>
                <w:sz w:val="18"/>
                <w:szCs w:val="18"/>
                <w:lang w:val="es-ES"/>
              </w:rPr>
              <w:t>SALUD VIDA</w:t>
            </w:r>
          </w:p>
        </w:tc>
        <w:tc>
          <w:tcPr>
            <w:tcW w:w="2884" w:type="dxa"/>
            <w:tcBorders>
              <w:top w:val="nil"/>
              <w:left w:val="nil"/>
              <w:bottom w:val="single" w:sz="4" w:space="0" w:color="auto"/>
              <w:right w:val="single" w:sz="4" w:space="0" w:color="auto"/>
            </w:tcBorders>
            <w:shd w:val="clear" w:color="auto" w:fill="auto"/>
            <w:noWrap/>
            <w:vAlign w:val="bottom"/>
            <w:hideMark/>
          </w:tcPr>
          <w:p w:rsidR="00244032" w:rsidRDefault="00244032" w:rsidP="00244032">
            <w:pPr>
              <w:tabs>
                <w:tab w:val="clear" w:pos="2977"/>
              </w:tabs>
              <w:jc w:val="center"/>
              <w:rPr>
                <w:sz w:val="18"/>
                <w:szCs w:val="18"/>
                <w:lang w:val="es-ES"/>
              </w:rPr>
            </w:pPr>
            <w:r>
              <w:rPr>
                <w:sz w:val="18"/>
                <w:szCs w:val="18"/>
                <w:lang w:val="es-ES"/>
              </w:rPr>
              <w:t>Gloria Patricia Arenas</w:t>
            </w:r>
            <w:r w:rsidRPr="00D45127">
              <w:rPr>
                <w:sz w:val="18"/>
                <w:szCs w:val="18"/>
                <w:lang w:val="es-ES"/>
              </w:rPr>
              <w:t> </w:t>
            </w:r>
          </w:p>
          <w:p w:rsidR="00244032" w:rsidRPr="00D45127" w:rsidRDefault="00244032" w:rsidP="00244032">
            <w:pPr>
              <w:tabs>
                <w:tab w:val="clear" w:pos="2977"/>
              </w:tabs>
              <w:jc w:val="center"/>
              <w:rPr>
                <w:sz w:val="18"/>
                <w:szCs w:val="18"/>
                <w:lang w:val="es-ES"/>
              </w:rPr>
            </w:pPr>
            <w:r>
              <w:rPr>
                <w:sz w:val="18"/>
                <w:szCs w:val="18"/>
                <w:lang w:val="es-ES"/>
              </w:rPr>
              <w:t>Gerente Regional</w:t>
            </w:r>
          </w:p>
        </w:tc>
        <w:tc>
          <w:tcPr>
            <w:tcW w:w="2219" w:type="dxa"/>
            <w:tcBorders>
              <w:top w:val="nil"/>
              <w:left w:val="nil"/>
              <w:bottom w:val="nil"/>
              <w:right w:val="single" w:sz="4" w:space="0" w:color="auto"/>
            </w:tcBorders>
            <w:shd w:val="clear" w:color="auto" w:fill="auto"/>
            <w:noWrap/>
            <w:vAlign w:val="bottom"/>
            <w:hideMark/>
          </w:tcPr>
          <w:p w:rsidR="00244032" w:rsidRPr="00D45127" w:rsidRDefault="00244032" w:rsidP="00244032">
            <w:pPr>
              <w:tabs>
                <w:tab w:val="clear" w:pos="2977"/>
              </w:tabs>
              <w:jc w:val="center"/>
              <w:rPr>
                <w:sz w:val="18"/>
                <w:szCs w:val="18"/>
                <w:lang w:val="es-ES"/>
              </w:rPr>
            </w:pPr>
            <w:r w:rsidRPr="00D45127">
              <w:rPr>
                <w:sz w:val="18"/>
                <w:szCs w:val="18"/>
                <w:lang w:val="es-ES"/>
              </w:rPr>
              <w:t xml:space="preserve">Carrera 36 N° 54 </w:t>
            </w:r>
            <w:r>
              <w:rPr>
                <w:sz w:val="18"/>
                <w:szCs w:val="18"/>
                <w:lang w:val="es-ES"/>
              </w:rPr>
              <w:t>–</w:t>
            </w:r>
            <w:r w:rsidRPr="00D45127">
              <w:rPr>
                <w:sz w:val="18"/>
                <w:szCs w:val="18"/>
                <w:lang w:val="es-ES"/>
              </w:rPr>
              <w:t xml:space="preserve"> 78</w:t>
            </w:r>
          </w:p>
        </w:tc>
        <w:tc>
          <w:tcPr>
            <w:tcW w:w="2884" w:type="dxa"/>
            <w:tcBorders>
              <w:top w:val="nil"/>
              <w:left w:val="nil"/>
              <w:bottom w:val="single" w:sz="4" w:space="0" w:color="auto"/>
              <w:right w:val="single" w:sz="4" w:space="0" w:color="auto"/>
            </w:tcBorders>
            <w:shd w:val="clear" w:color="auto" w:fill="auto"/>
            <w:noWrap/>
            <w:vAlign w:val="bottom"/>
            <w:hideMark/>
          </w:tcPr>
          <w:p w:rsidR="00244032" w:rsidRPr="00D45127" w:rsidRDefault="00244032" w:rsidP="00244032">
            <w:pPr>
              <w:tabs>
                <w:tab w:val="clear" w:pos="2977"/>
              </w:tabs>
              <w:jc w:val="center"/>
              <w:rPr>
                <w:sz w:val="18"/>
                <w:szCs w:val="18"/>
                <w:lang w:val="es-ES"/>
              </w:rPr>
            </w:pPr>
            <w:r>
              <w:rPr>
                <w:sz w:val="18"/>
                <w:szCs w:val="18"/>
                <w:lang w:val="es-ES"/>
              </w:rPr>
              <w:t>6851891 Ext. 180</w:t>
            </w:r>
          </w:p>
        </w:tc>
      </w:tr>
      <w:tr w:rsidR="00244032" w:rsidRPr="00D45127" w:rsidTr="00244032">
        <w:trPr>
          <w:trHeight w:val="1020"/>
          <w:jc w:val="center"/>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44032" w:rsidRPr="00D45127" w:rsidRDefault="00244032" w:rsidP="00244032">
            <w:pPr>
              <w:tabs>
                <w:tab w:val="clear" w:pos="2977"/>
              </w:tabs>
              <w:jc w:val="center"/>
              <w:rPr>
                <w:sz w:val="18"/>
                <w:szCs w:val="18"/>
                <w:lang w:val="es-ES"/>
              </w:rPr>
            </w:pPr>
            <w:r w:rsidRPr="00D45127">
              <w:rPr>
                <w:sz w:val="18"/>
                <w:szCs w:val="18"/>
                <w:lang w:val="es-ES"/>
              </w:rPr>
              <w:t xml:space="preserve">SANITAS </w:t>
            </w:r>
          </w:p>
        </w:tc>
        <w:tc>
          <w:tcPr>
            <w:tcW w:w="2884" w:type="dxa"/>
            <w:tcBorders>
              <w:top w:val="nil"/>
              <w:left w:val="nil"/>
              <w:bottom w:val="single" w:sz="4" w:space="0" w:color="auto"/>
              <w:right w:val="single" w:sz="4" w:space="0" w:color="auto"/>
            </w:tcBorders>
            <w:shd w:val="clear" w:color="auto" w:fill="auto"/>
            <w:noWrap/>
            <w:vAlign w:val="center"/>
            <w:hideMark/>
          </w:tcPr>
          <w:p w:rsidR="00244032" w:rsidRDefault="00244032" w:rsidP="00244032">
            <w:pPr>
              <w:tabs>
                <w:tab w:val="clear" w:pos="2977"/>
              </w:tabs>
              <w:jc w:val="center"/>
              <w:rPr>
                <w:sz w:val="18"/>
                <w:szCs w:val="18"/>
                <w:lang w:val="es-ES"/>
              </w:rPr>
            </w:pPr>
            <w:r>
              <w:rPr>
                <w:sz w:val="18"/>
                <w:szCs w:val="18"/>
                <w:lang w:val="es-ES"/>
              </w:rPr>
              <w:t>Nelson Heli Ballesteros</w:t>
            </w:r>
          </w:p>
          <w:p w:rsidR="00244032" w:rsidRPr="00B42D70" w:rsidRDefault="00244032" w:rsidP="00244032">
            <w:pPr>
              <w:tabs>
                <w:tab w:val="clear" w:pos="2977"/>
              </w:tabs>
              <w:jc w:val="center"/>
              <w:rPr>
                <w:sz w:val="18"/>
                <w:szCs w:val="18"/>
                <w:lang w:val="es-ES"/>
              </w:rPr>
            </w:pPr>
            <w:r>
              <w:rPr>
                <w:sz w:val="18"/>
                <w:szCs w:val="18"/>
                <w:lang w:val="es-ES"/>
              </w:rPr>
              <w:t>Subgerente Regional</w:t>
            </w:r>
          </w:p>
        </w:tc>
        <w:tc>
          <w:tcPr>
            <w:tcW w:w="2219" w:type="dxa"/>
            <w:tcBorders>
              <w:top w:val="single" w:sz="4" w:space="0" w:color="auto"/>
              <w:left w:val="nil"/>
              <w:bottom w:val="single" w:sz="4" w:space="0" w:color="auto"/>
              <w:right w:val="single" w:sz="4" w:space="0" w:color="auto"/>
            </w:tcBorders>
            <w:shd w:val="clear" w:color="auto" w:fill="auto"/>
            <w:noWrap/>
            <w:vAlign w:val="center"/>
            <w:hideMark/>
          </w:tcPr>
          <w:p w:rsidR="00244032" w:rsidRPr="00B42D70" w:rsidRDefault="00244032" w:rsidP="00244032">
            <w:pPr>
              <w:tabs>
                <w:tab w:val="clear" w:pos="2977"/>
              </w:tabs>
              <w:jc w:val="center"/>
              <w:rPr>
                <w:sz w:val="18"/>
                <w:szCs w:val="18"/>
                <w:lang w:val="es-ES"/>
              </w:rPr>
            </w:pPr>
            <w:r w:rsidRPr="00B42D70">
              <w:rPr>
                <w:sz w:val="18"/>
                <w:szCs w:val="18"/>
                <w:lang w:val="es-ES"/>
              </w:rPr>
              <w:t>Carrera 33 No. 54-25</w:t>
            </w:r>
          </w:p>
        </w:tc>
        <w:tc>
          <w:tcPr>
            <w:tcW w:w="2884" w:type="dxa"/>
            <w:tcBorders>
              <w:top w:val="nil"/>
              <w:left w:val="nil"/>
              <w:bottom w:val="single" w:sz="4" w:space="0" w:color="auto"/>
              <w:right w:val="single" w:sz="4" w:space="0" w:color="auto"/>
            </w:tcBorders>
            <w:shd w:val="clear" w:color="auto" w:fill="auto"/>
            <w:vAlign w:val="bottom"/>
            <w:hideMark/>
          </w:tcPr>
          <w:p w:rsidR="00244032" w:rsidRPr="00B42D70" w:rsidRDefault="00244032" w:rsidP="00244032">
            <w:pPr>
              <w:tabs>
                <w:tab w:val="clear" w:pos="2977"/>
              </w:tabs>
              <w:rPr>
                <w:sz w:val="18"/>
                <w:szCs w:val="18"/>
                <w:lang w:val="es-ES"/>
              </w:rPr>
            </w:pPr>
            <w:r>
              <w:rPr>
                <w:sz w:val="18"/>
                <w:szCs w:val="18"/>
                <w:lang w:val="es-ES"/>
              </w:rPr>
              <w:t xml:space="preserve">          6851050 Ext. 577-0019</w:t>
            </w:r>
          </w:p>
        </w:tc>
      </w:tr>
      <w:tr w:rsidR="00244032" w:rsidRPr="00D45127" w:rsidTr="00244032">
        <w:trPr>
          <w:trHeight w:val="510"/>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244032" w:rsidRPr="00D45127" w:rsidRDefault="00244032" w:rsidP="00244032">
            <w:pPr>
              <w:tabs>
                <w:tab w:val="clear" w:pos="2977"/>
              </w:tabs>
              <w:jc w:val="center"/>
              <w:rPr>
                <w:sz w:val="18"/>
                <w:szCs w:val="18"/>
                <w:lang w:val="es-ES"/>
              </w:rPr>
            </w:pPr>
            <w:r w:rsidRPr="00D45127">
              <w:rPr>
                <w:sz w:val="18"/>
                <w:szCs w:val="18"/>
                <w:lang w:val="es-ES"/>
              </w:rPr>
              <w:t>NUEVA  EPS</w:t>
            </w:r>
          </w:p>
        </w:tc>
        <w:tc>
          <w:tcPr>
            <w:tcW w:w="2884" w:type="dxa"/>
            <w:tcBorders>
              <w:top w:val="nil"/>
              <w:left w:val="nil"/>
              <w:bottom w:val="single" w:sz="4" w:space="0" w:color="auto"/>
              <w:right w:val="single" w:sz="4" w:space="0" w:color="auto"/>
            </w:tcBorders>
            <w:shd w:val="clear" w:color="auto" w:fill="auto"/>
            <w:vAlign w:val="bottom"/>
            <w:hideMark/>
          </w:tcPr>
          <w:p w:rsidR="00244032" w:rsidRPr="00921E22" w:rsidRDefault="00244032" w:rsidP="00244032">
            <w:pPr>
              <w:tabs>
                <w:tab w:val="clear" w:pos="2977"/>
              </w:tabs>
              <w:jc w:val="center"/>
              <w:rPr>
                <w:sz w:val="18"/>
                <w:szCs w:val="18"/>
                <w:lang w:val="es-ES"/>
              </w:rPr>
            </w:pPr>
            <w:r w:rsidRPr="00921E22">
              <w:rPr>
                <w:sz w:val="18"/>
                <w:szCs w:val="18"/>
                <w:lang w:val="es-ES"/>
              </w:rPr>
              <w:t>Claudia Patricia Fernández Acuña           Gerente Zonal</w:t>
            </w:r>
          </w:p>
        </w:tc>
        <w:tc>
          <w:tcPr>
            <w:tcW w:w="2219" w:type="dxa"/>
            <w:tcBorders>
              <w:top w:val="nil"/>
              <w:left w:val="nil"/>
              <w:bottom w:val="single" w:sz="4" w:space="0" w:color="auto"/>
              <w:right w:val="single" w:sz="4" w:space="0" w:color="auto"/>
            </w:tcBorders>
            <w:shd w:val="clear" w:color="auto" w:fill="auto"/>
            <w:vAlign w:val="bottom"/>
            <w:hideMark/>
          </w:tcPr>
          <w:p w:rsidR="00244032" w:rsidRPr="00921E22" w:rsidRDefault="00244032" w:rsidP="00244032">
            <w:pPr>
              <w:tabs>
                <w:tab w:val="clear" w:pos="2977"/>
              </w:tabs>
              <w:rPr>
                <w:sz w:val="18"/>
                <w:szCs w:val="18"/>
                <w:lang w:val="es-ES"/>
              </w:rPr>
            </w:pPr>
            <w:r w:rsidRPr="00921E22">
              <w:rPr>
                <w:sz w:val="18"/>
                <w:szCs w:val="18"/>
                <w:lang w:val="es-ES"/>
              </w:rPr>
              <w:t>Cra 35 A No 48-99</w:t>
            </w:r>
          </w:p>
        </w:tc>
        <w:tc>
          <w:tcPr>
            <w:tcW w:w="2884" w:type="dxa"/>
            <w:tcBorders>
              <w:top w:val="nil"/>
              <w:left w:val="nil"/>
              <w:bottom w:val="single" w:sz="4" w:space="0" w:color="auto"/>
              <w:right w:val="single" w:sz="4" w:space="0" w:color="auto"/>
            </w:tcBorders>
            <w:shd w:val="clear" w:color="auto" w:fill="auto"/>
            <w:vAlign w:val="bottom"/>
            <w:hideMark/>
          </w:tcPr>
          <w:p w:rsidR="00244032" w:rsidRPr="00921E22" w:rsidRDefault="00244032" w:rsidP="00244032">
            <w:pPr>
              <w:tabs>
                <w:tab w:val="clear" w:pos="2977"/>
              </w:tabs>
              <w:jc w:val="center"/>
              <w:rPr>
                <w:sz w:val="18"/>
                <w:szCs w:val="18"/>
                <w:lang w:val="es-ES"/>
              </w:rPr>
            </w:pPr>
            <w:r w:rsidRPr="00921E22">
              <w:rPr>
                <w:sz w:val="18"/>
                <w:szCs w:val="18"/>
                <w:lang w:val="es-ES"/>
              </w:rPr>
              <w:t>6575941  Ext. 30001  018000954400           En Bogotá 4193000</w:t>
            </w:r>
          </w:p>
        </w:tc>
      </w:tr>
      <w:tr w:rsidR="00244032" w:rsidRPr="00D45127" w:rsidTr="00244032">
        <w:trPr>
          <w:trHeight w:val="402"/>
          <w:jc w:val="center"/>
        </w:trPr>
        <w:tc>
          <w:tcPr>
            <w:tcW w:w="1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D45127" w:rsidRDefault="00244032" w:rsidP="00244032">
            <w:pPr>
              <w:tabs>
                <w:tab w:val="clear" w:pos="2977"/>
              </w:tabs>
              <w:jc w:val="center"/>
              <w:rPr>
                <w:sz w:val="18"/>
                <w:szCs w:val="18"/>
                <w:lang w:val="es-ES"/>
              </w:rPr>
            </w:pPr>
            <w:r w:rsidRPr="00D45127">
              <w:rPr>
                <w:sz w:val="18"/>
                <w:szCs w:val="18"/>
                <w:lang w:val="es-ES"/>
              </w:rPr>
              <w:t>SOLSALUD</w:t>
            </w:r>
          </w:p>
        </w:tc>
        <w:tc>
          <w:tcPr>
            <w:tcW w:w="2884" w:type="dxa"/>
            <w:tcBorders>
              <w:top w:val="single" w:sz="4" w:space="0" w:color="auto"/>
              <w:left w:val="nil"/>
              <w:bottom w:val="single" w:sz="4" w:space="0" w:color="auto"/>
              <w:right w:val="single" w:sz="4" w:space="0" w:color="auto"/>
            </w:tcBorders>
            <w:shd w:val="clear" w:color="auto" w:fill="auto"/>
            <w:noWrap/>
            <w:vAlign w:val="bottom"/>
            <w:hideMark/>
          </w:tcPr>
          <w:p w:rsidR="00244032" w:rsidRDefault="00244032" w:rsidP="00244032">
            <w:pPr>
              <w:tabs>
                <w:tab w:val="clear" w:pos="2977"/>
              </w:tabs>
              <w:jc w:val="center"/>
              <w:rPr>
                <w:sz w:val="18"/>
                <w:szCs w:val="18"/>
                <w:lang w:val="es-ES"/>
              </w:rPr>
            </w:pPr>
            <w:r>
              <w:rPr>
                <w:sz w:val="18"/>
                <w:szCs w:val="18"/>
                <w:lang w:val="es-ES"/>
              </w:rPr>
              <w:t xml:space="preserve">Germán Gómez  </w:t>
            </w:r>
          </w:p>
          <w:p w:rsidR="00244032" w:rsidRPr="00D45127" w:rsidRDefault="00244032" w:rsidP="00244032">
            <w:pPr>
              <w:tabs>
                <w:tab w:val="clear" w:pos="2977"/>
              </w:tabs>
              <w:jc w:val="center"/>
              <w:rPr>
                <w:sz w:val="18"/>
                <w:szCs w:val="18"/>
                <w:lang w:val="es-ES"/>
              </w:rPr>
            </w:pPr>
            <w:r>
              <w:rPr>
                <w:sz w:val="18"/>
                <w:szCs w:val="18"/>
                <w:lang w:val="es-ES"/>
              </w:rPr>
              <w:t>Director  Regional</w:t>
            </w:r>
          </w:p>
        </w:tc>
        <w:tc>
          <w:tcPr>
            <w:tcW w:w="2219" w:type="dxa"/>
            <w:tcBorders>
              <w:top w:val="single" w:sz="4" w:space="0" w:color="auto"/>
              <w:left w:val="nil"/>
              <w:bottom w:val="single" w:sz="4" w:space="0" w:color="auto"/>
              <w:right w:val="single" w:sz="4" w:space="0" w:color="auto"/>
            </w:tcBorders>
            <w:shd w:val="clear" w:color="auto" w:fill="auto"/>
            <w:noWrap/>
            <w:vAlign w:val="bottom"/>
            <w:hideMark/>
          </w:tcPr>
          <w:p w:rsidR="00244032" w:rsidRPr="00D45127" w:rsidRDefault="00244032" w:rsidP="00244032">
            <w:pPr>
              <w:tabs>
                <w:tab w:val="clear" w:pos="2977"/>
              </w:tabs>
              <w:jc w:val="left"/>
              <w:rPr>
                <w:sz w:val="18"/>
                <w:szCs w:val="18"/>
                <w:lang w:val="es-ES"/>
              </w:rPr>
            </w:pPr>
            <w:r>
              <w:rPr>
                <w:sz w:val="18"/>
                <w:szCs w:val="18"/>
                <w:lang w:val="es-ES"/>
              </w:rPr>
              <w:t>Avenida Gonzales Valencia No 48-14</w:t>
            </w:r>
          </w:p>
        </w:tc>
        <w:tc>
          <w:tcPr>
            <w:tcW w:w="2884" w:type="dxa"/>
            <w:tcBorders>
              <w:top w:val="single" w:sz="4" w:space="0" w:color="auto"/>
              <w:left w:val="nil"/>
              <w:bottom w:val="single" w:sz="4" w:space="0" w:color="auto"/>
              <w:right w:val="single" w:sz="4" w:space="0" w:color="auto"/>
            </w:tcBorders>
            <w:shd w:val="clear" w:color="auto" w:fill="auto"/>
            <w:noWrap/>
            <w:vAlign w:val="bottom"/>
            <w:hideMark/>
          </w:tcPr>
          <w:p w:rsidR="00244032" w:rsidRPr="00D45127" w:rsidRDefault="00244032" w:rsidP="00244032">
            <w:pPr>
              <w:tabs>
                <w:tab w:val="clear" w:pos="2977"/>
              </w:tabs>
              <w:jc w:val="center"/>
              <w:rPr>
                <w:sz w:val="18"/>
                <w:szCs w:val="18"/>
                <w:lang w:val="es-ES"/>
              </w:rPr>
            </w:pPr>
            <w:r w:rsidRPr="00D45127">
              <w:rPr>
                <w:sz w:val="18"/>
                <w:szCs w:val="18"/>
                <w:lang w:val="es-ES"/>
              </w:rPr>
              <w:t xml:space="preserve">6358610 </w:t>
            </w:r>
            <w:r>
              <w:rPr>
                <w:sz w:val="18"/>
                <w:szCs w:val="18"/>
                <w:lang w:val="es-ES"/>
              </w:rPr>
              <w:t>–</w:t>
            </w:r>
            <w:r w:rsidRPr="00D45127">
              <w:rPr>
                <w:sz w:val="18"/>
                <w:szCs w:val="18"/>
                <w:lang w:val="es-ES"/>
              </w:rPr>
              <w:t xml:space="preserve"> 6352211 Fax: 6576617</w:t>
            </w:r>
          </w:p>
        </w:tc>
      </w:tr>
      <w:tr w:rsidR="00244032" w:rsidRPr="00D45127" w:rsidTr="00244032">
        <w:trPr>
          <w:trHeight w:val="402"/>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244032" w:rsidRPr="00D45127" w:rsidRDefault="00244032" w:rsidP="00244032">
            <w:pPr>
              <w:tabs>
                <w:tab w:val="clear" w:pos="2977"/>
              </w:tabs>
              <w:jc w:val="center"/>
              <w:rPr>
                <w:sz w:val="18"/>
                <w:szCs w:val="18"/>
                <w:lang w:val="es-ES"/>
              </w:rPr>
            </w:pPr>
            <w:r w:rsidRPr="00D45127">
              <w:rPr>
                <w:sz w:val="18"/>
                <w:szCs w:val="18"/>
                <w:lang w:val="es-ES"/>
              </w:rPr>
              <w:t>SUSALUD</w:t>
            </w:r>
          </w:p>
        </w:tc>
        <w:tc>
          <w:tcPr>
            <w:tcW w:w="2884" w:type="dxa"/>
            <w:tcBorders>
              <w:top w:val="nil"/>
              <w:left w:val="nil"/>
              <w:bottom w:val="single" w:sz="4" w:space="0" w:color="auto"/>
              <w:right w:val="single" w:sz="4" w:space="0" w:color="auto"/>
            </w:tcBorders>
            <w:shd w:val="clear" w:color="auto" w:fill="auto"/>
            <w:noWrap/>
            <w:vAlign w:val="bottom"/>
            <w:hideMark/>
          </w:tcPr>
          <w:p w:rsidR="00244032" w:rsidRDefault="00244032" w:rsidP="00244032">
            <w:pPr>
              <w:tabs>
                <w:tab w:val="clear" w:pos="2977"/>
              </w:tabs>
              <w:rPr>
                <w:sz w:val="18"/>
                <w:szCs w:val="18"/>
                <w:lang w:val="es-ES"/>
              </w:rPr>
            </w:pPr>
            <w:r>
              <w:rPr>
                <w:sz w:val="18"/>
                <w:szCs w:val="18"/>
                <w:lang w:val="es-ES"/>
              </w:rPr>
              <w:t>Efraín Guerrero -  Director Medico</w:t>
            </w:r>
          </w:p>
          <w:p w:rsidR="00244032" w:rsidRDefault="00244032" w:rsidP="00244032">
            <w:pPr>
              <w:tabs>
                <w:tab w:val="clear" w:pos="2977"/>
              </w:tabs>
              <w:rPr>
                <w:sz w:val="18"/>
                <w:szCs w:val="18"/>
                <w:lang w:val="es-ES"/>
              </w:rPr>
            </w:pPr>
            <w:r>
              <w:rPr>
                <w:sz w:val="18"/>
                <w:szCs w:val="18"/>
                <w:lang w:val="es-ES"/>
              </w:rPr>
              <w:t>María Cristina Bonilla.</w:t>
            </w:r>
          </w:p>
          <w:p w:rsidR="00244032" w:rsidRPr="00D45127" w:rsidRDefault="00244032" w:rsidP="00244032">
            <w:pPr>
              <w:tabs>
                <w:tab w:val="clear" w:pos="2977"/>
              </w:tabs>
              <w:rPr>
                <w:sz w:val="18"/>
                <w:szCs w:val="18"/>
                <w:lang w:val="es-ES"/>
              </w:rPr>
            </w:pPr>
            <w:r>
              <w:rPr>
                <w:sz w:val="18"/>
                <w:szCs w:val="18"/>
                <w:lang w:val="es-ES"/>
              </w:rPr>
              <w:t>Gerente Bucaramanga.</w:t>
            </w:r>
          </w:p>
        </w:tc>
        <w:tc>
          <w:tcPr>
            <w:tcW w:w="2219" w:type="dxa"/>
            <w:tcBorders>
              <w:top w:val="nil"/>
              <w:left w:val="nil"/>
              <w:bottom w:val="single" w:sz="4" w:space="0" w:color="auto"/>
              <w:right w:val="single" w:sz="4" w:space="0" w:color="auto"/>
            </w:tcBorders>
            <w:shd w:val="clear" w:color="auto" w:fill="auto"/>
            <w:noWrap/>
            <w:vAlign w:val="bottom"/>
            <w:hideMark/>
          </w:tcPr>
          <w:p w:rsidR="00244032" w:rsidRDefault="00244032" w:rsidP="00244032">
            <w:pPr>
              <w:tabs>
                <w:tab w:val="clear" w:pos="2977"/>
              </w:tabs>
              <w:jc w:val="left"/>
              <w:rPr>
                <w:sz w:val="18"/>
                <w:szCs w:val="18"/>
                <w:lang w:val="es-ES"/>
              </w:rPr>
            </w:pPr>
            <w:r>
              <w:rPr>
                <w:sz w:val="18"/>
                <w:szCs w:val="18"/>
                <w:lang w:val="es-ES"/>
              </w:rPr>
              <w:t>Carrera 29 No.45-94</w:t>
            </w:r>
            <w:r w:rsidRPr="00D45127">
              <w:rPr>
                <w:sz w:val="18"/>
                <w:szCs w:val="18"/>
                <w:lang w:val="es-ES"/>
              </w:rPr>
              <w:t xml:space="preserve"> </w:t>
            </w:r>
          </w:p>
          <w:p w:rsidR="00244032" w:rsidRPr="00D45127" w:rsidRDefault="00244032" w:rsidP="00244032">
            <w:pPr>
              <w:tabs>
                <w:tab w:val="clear" w:pos="2977"/>
              </w:tabs>
              <w:jc w:val="left"/>
              <w:rPr>
                <w:sz w:val="18"/>
                <w:szCs w:val="18"/>
                <w:lang w:val="es-ES"/>
              </w:rPr>
            </w:pPr>
            <w:r w:rsidRPr="00D45127">
              <w:rPr>
                <w:sz w:val="18"/>
                <w:szCs w:val="18"/>
                <w:lang w:val="es-ES"/>
              </w:rPr>
              <w:t>Piso 7</w:t>
            </w:r>
          </w:p>
        </w:tc>
        <w:tc>
          <w:tcPr>
            <w:tcW w:w="2884" w:type="dxa"/>
            <w:tcBorders>
              <w:top w:val="nil"/>
              <w:left w:val="nil"/>
              <w:bottom w:val="single" w:sz="4" w:space="0" w:color="auto"/>
              <w:right w:val="single" w:sz="4" w:space="0" w:color="auto"/>
            </w:tcBorders>
            <w:shd w:val="clear" w:color="auto" w:fill="auto"/>
            <w:noWrap/>
            <w:vAlign w:val="bottom"/>
            <w:hideMark/>
          </w:tcPr>
          <w:p w:rsidR="00244032" w:rsidRPr="00D45127" w:rsidRDefault="00244032" w:rsidP="00244032">
            <w:pPr>
              <w:tabs>
                <w:tab w:val="clear" w:pos="2977"/>
              </w:tabs>
              <w:jc w:val="center"/>
              <w:rPr>
                <w:sz w:val="18"/>
                <w:szCs w:val="18"/>
                <w:lang w:val="es-ES"/>
              </w:rPr>
            </w:pPr>
            <w:r w:rsidRPr="00D45127">
              <w:rPr>
                <w:sz w:val="18"/>
                <w:szCs w:val="18"/>
                <w:lang w:val="es-ES"/>
              </w:rPr>
              <w:t>6572424 Fax : 6575700</w:t>
            </w:r>
          </w:p>
        </w:tc>
      </w:tr>
      <w:tr w:rsidR="00244032" w:rsidRPr="00D45127" w:rsidTr="00244032">
        <w:trPr>
          <w:trHeight w:val="960"/>
          <w:jc w:val="center"/>
        </w:trPr>
        <w:tc>
          <w:tcPr>
            <w:tcW w:w="1771" w:type="dxa"/>
            <w:tcBorders>
              <w:top w:val="nil"/>
              <w:left w:val="single" w:sz="4" w:space="0" w:color="auto"/>
              <w:bottom w:val="single" w:sz="4" w:space="0" w:color="auto"/>
              <w:right w:val="single" w:sz="4" w:space="0" w:color="auto"/>
            </w:tcBorders>
            <w:shd w:val="clear" w:color="auto" w:fill="auto"/>
            <w:vAlign w:val="center"/>
            <w:hideMark/>
          </w:tcPr>
          <w:p w:rsidR="00244032" w:rsidRPr="00D45127" w:rsidRDefault="00244032" w:rsidP="00244032">
            <w:pPr>
              <w:tabs>
                <w:tab w:val="clear" w:pos="2977"/>
              </w:tabs>
              <w:jc w:val="center"/>
              <w:rPr>
                <w:sz w:val="18"/>
                <w:szCs w:val="18"/>
                <w:lang w:val="es-ES"/>
              </w:rPr>
            </w:pPr>
            <w:r w:rsidRPr="00D45127">
              <w:rPr>
                <w:sz w:val="18"/>
                <w:szCs w:val="18"/>
                <w:lang w:val="es-ES"/>
              </w:rPr>
              <w:t>HUMANA VIVIR</w:t>
            </w:r>
          </w:p>
        </w:tc>
        <w:tc>
          <w:tcPr>
            <w:tcW w:w="2884" w:type="dxa"/>
            <w:tcBorders>
              <w:top w:val="nil"/>
              <w:left w:val="nil"/>
              <w:bottom w:val="single" w:sz="4" w:space="0" w:color="auto"/>
              <w:right w:val="single" w:sz="4" w:space="0" w:color="auto"/>
            </w:tcBorders>
            <w:shd w:val="clear" w:color="auto" w:fill="auto"/>
            <w:vAlign w:val="center"/>
            <w:hideMark/>
          </w:tcPr>
          <w:p w:rsidR="00244032" w:rsidRPr="00D45127" w:rsidRDefault="00244032" w:rsidP="00244032">
            <w:pPr>
              <w:tabs>
                <w:tab w:val="clear" w:pos="2977"/>
              </w:tabs>
              <w:jc w:val="center"/>
              <w:rPr>
                <w:sz w:val="18"/>
                <w:szCs w:val="18"/>
                <w:lang w:val="es-ES"/>
              </w:rPr>
            </w:pPr>
            <w:r w:rsidRPr="00D45127">
              <w:rPr>
                <w:sz w:val="18"/>
                <w:szCs w:val="18"/>
                <w:lang w:val="es-ES"/>
              </w:rPr>
              <w:t xml:space="preserve">Wilver Fernando Choconta Director Regional 3152687207                               Rosalba Gómez Sria Regional </w:t>
            </w:r>
          </w:p>
        </w:tc>
        <w:tc>
          <w:tcPr>
            <w:tcW w:w="2219" w:type="dxa"/>
            <w:tcBorders>
              <w:top w:val="nil"/>
              <w:left w:val="nil"/>
              <w:bottom w:val="single" w:sz="4" w:space="0" w:color="auto"/>
              <w:right w:val="single" w:sz="4" w:space="0" w:color="auto"/>
            </w:tcBorders>
            <w:shd w:val="clear" w:color="auto" w:fill="auto"/>
            <w:vAlign w:val="center"/>
            <w:hideMark/>
          </w:tcPr>
          <w:p w:rsidR="00244032" w:rsidRPr="00D45127" w:rsidRDefault="00244032" w:rsidP="00244032">
            <w:pPr>
              <w:tabs>
                <w:tab w:val="clear" w:pos="2977"/>
              </w:tabs>
              <w:jc w:val="left"/>
              <w:rPr>
                <w:sz w:val="18"/>
                <w:szCs w:val="18"/>
                <w:lang w:val="es-ES"/>
              </w:rPr>
            </w:pPr>
            <w:r w:rsidRPr="00D45127">
              <w:rPr>
                <w:sz w:val="18"/>
                <w:szCs w:val="18"/>
                <w:lang w:val="es-ES"/>
              </w:rPr>
              <w:t xml:space="preserve">Carrera 35 a nº 46 </w:t>
            </w:r>
            <w:r>
              <w:rPr>
                <w:sz w:val="18"/>
                <w:szCs w:val="18"/>
                <w:lang w:val="es-ES"/>
              </w:rPr>
              <w:t>–</w:t>
            </w:r>
            <w:r w:rsidRPr="00D45127">
              <w:rPr>
                <w:sz w:val="18"/>
                <w:szCs w:val="18"/>
                <w:lang w:val="es-ES"/>
              </w:rPr>
              <w:t xml:space="preserve"> 52</w:t>
            </w:r>
          </w:p>
        </w:tc>
        <w:tc>
          <w:tcPr>
            <w:tcW w:w="2884" w:type="dxa"/>
            <w:tcBorders>
              <w:top w:val="nil"/>
              <w:left w:val="nil"/>
              <w:bottom w:val="single" w:sz="4" w:space="0" w:color="auto"/>
              <w:right w:val="single" w:sz="4" w:space="0" w:color="auto"/>
            </w:tcBorders>
            <w:shd w:val="clear" w:color="auto" w:fill="auto"/>
            <w:vAlign w:val="center"/>
            <w:hideMark/>
          </w:tcPr>
          <w:p w:rsidR="00244032" w:rsidRPr="00D45127" w:rsidRDefault="00244032" w:rsidP="00244032">
            <w:pPr>
              <w:tabs>
                <w:tab w:val="clear" w:pos="2977"/>
              </w:tabs>
              <w:jc w:val="center"/>
              <w:rPr>
                <w:sz w:val="18"/>
                <w:szCs w:val="18"/>
                <w:lang w:val="es-ES"/>
              </w:rPr>
            </w:pPr>
            <w:r w:rsidRPr="00D45127">
              <w:rPr>
                <w:sz w:val="18"/>
                <w:szCs w:val="18"/>
                <w:lang w:val="es-ES"/>
              </w:rPr>
              <w:t xml:space="preserve">6430268 ext. 101-104-105 </w:t>
            </w:r>
            <w:r>
              <w:rPr>
                <w:sz w:val="18"/>
                <w:szCs w:val="18"/>
                <w:lang w:val="es-ES"/>
              </w:rPr>
              <w:t>–</w:t>
            </w:r>
            <w:r w:rsidRPr="00D45127">
              <w:rPr>
                <w:sz w:val="18"/>
                <w:szCs w:val="18"/>
                <w:lang w:val="es-ES"/>
              </w:rPr>
              <w:t xml:space="preserve"> </w:t>
            </w:r>
            <w:r w:rsidRPr="00B47EDC">
              <w:rPr>
                <w:sz w:val="18"/>
                <w:szCs w:val="18"/>
                <w:lang w:val="es-ES"/>
              </w:rPr>
              <w:t>3134336206</w:t>
            </w:r>
          </w:p>
        </w:tc>
      </w:tr>
      <w:tr w:rsidR="00244032" w:rsidRPr="00D45127" w:rsidTr="00244032">
        <w:trPr>
          <w:trHeight w:val="510"/>
          <w:jc w:val="center"/>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44032" w:rsidRPr="00D45127" w:rsidRDefault="00244032" w:rsidP="00244032">
            <w:pPr>
              <w:tabs>
                <w:tab w:val="clear" w:pos="2977"/>
              </w:tabs>
              <w:jc w:val="center"/>
              <w:rPr>
                <w:sz w:val="18"/>
                <w:szCs w:val="18"/>
                <w:lang w:val="es-ES"/>
              </w:rPr>
            </w:pPr>
            <w:r w:rsidRPr="00D45127">
              <w:rPr>
                <w:sz w:val="18"/>
                <w:szCs w:val="18"/>
                <w:lang w:val="es-ES"/>
              </w:rPr>
              <w:t>VIVIR MEDICINA PREPAGADA</w:t>
            </w:r>
          </w:p>
        </w:tc>
        <w:tc>
          <w:tcPr>
            <w:tcW w:w="2884" w:type="dxa"/>
            <w:tcBorders>
              <w:top w:val="nil"/>
              <w:left w:val="nil"/>
              <w:bottom w:val="single" w:sz="4" w:space="0" w:color="auto"/>
              <w:right w:val="single" w:sz="4" w:space="0" w:color="auto"/>
            </w:tcBorders>
            <w:shd w:val="clear" w:color="auto" w:fill="auto"/>
            <w:vAlign w:val="center"/>
            <w:hideMark/>
          </w:tcPr>
          <w:p w:rsidR="00244032" w:rsidRPr="00D45127" w:rsidRDefault="00244032" w:rsidP="00244032">
            <w:pPr>
              <w:tabs>
                <w:tab w:val="clear" w:pos="2977"/>
              </w:tabs>
              <w:jc w:val="center"/>
              <w:rPr>
                <w:sz w:val="18"/>
                <w:szCs w:val="18"/>
                <w:lang w:val="es-ES"/>
              </w:rPr>
            </w:pPr>
            <w:r>
              <w:rPr>
                <w:sz w:val="18"/>
                <w:szCs w:val="18"/>
                <w:lang w:val="es-ES"/>
              </w:rPr>
              <w:t>Jorge Arley Zúa Representante Legal</w:t>
            </w:r>
            <w:r w:rsidRPr="00D45127">
              <w:rPr>
                <w:sz w:val="18"/>
                <w:szCs w:val="18"/>
                <w:lang w:val="es-ES"/>
              </w:rPr>
              <w:t>3104850454</w:t>
            </w:r>
          </w:p>
        </w:tc>
        <w:tc>
          <w:tcPr>
            <w:tcW w:w="2219" w:type="dxa"/>
            <w:tcBorders>
              <w:top w:val="nil"/>
              <w:left w:val="nil"/>
              <w:bottom w:val="single" w:sz="4" w:space="0" w:color="auto"/>
              <w:right w:val="single" w:sz="4" w:space="0" w:color="auto"/>
            </w:tcBorders>
            <w:shd w:val="clear" w:color="auto" w:fill="auto"/>
            <w:vAlign w:val="center"/>
            <w:hideMark/>
          </w:tcPr>
          <w:p w:rsidR="00244032" w:rsidRDefault="00244032" w:rsidP="00244032">
            <w:pPr>
              <w:tabs>
                <w:tab w:val="clear" w:pos="2977"/>
              </w:tabs>
              <w:jc w:val="left"/>
              <w:rPr>
                <w:sz w:val="18"/>
                <w:szCs w:val="18"/>
                <w:lang w:val="es-ES"/>
              </w:rPr>
            </w:pPr>
            <w:r>
              <w:rPr>
                <w:sz w:val="18"/>
                <w:szCs w:val="18"/>
                <w:lang w:val="es-ES"/>
              </w:rPr>
              <w:t xml:space="preserve">Carrera 35 A No 46-117 </w:t>
            </w:r>
          </w:p>
          <w:p w:rsidR="00244032" w:rsidRPr="00D45127" w:rsidRDefault="00244032" w:rsidP="00244032">
            <w:pPr>
              <w:tabs>
                <w:tab w:val="clear" w:pos="2977"/>
              </w:tabs>
              <w:jc w:val="left"/>
              <w:rPr>
                <w:sz w:val="18"/>
                <w:szCs w:val="18"/>
                <w:lang w:val="es-ES"/>
              </w:rPr>
            </w:pPr>
            <w:r>
              <w:rPr>
                <w:sz w:val="18"/>
                <w:szCs w:val="18"/>
                <w:lang w:val="es-ES"/>
              </w:rPr>
              <w:t>Bucaramanga.</w:t>
            </w:r>
          </w:p>
        </w:tc>
        <w:tc>
          <w:tcPr>
            <w:tcW w:w="2884" w:type="dxa"/>
            <w:tcBorders>
              <w:top w:val="nil"/>
              <w:left w:val="nil"/>
              <w:bottom w:val="single" w:sz="4" w:space="0" w:color="auto"/>
              <w:right w:val="single" w:sz="4" w:space="0" w:color="auto"/>
            </w:tcBorders>
            <w:shd w:val="clear" w:color="auto" w:fill="auto"/>
            <w:vAlign w:val="center"/>
            <w:hideMark/>
          </w:tcPr>
          <w:p w:rsidR="00244032" w:rsidRPr="00D45127" w:rsidRDefault="00244032" w:rsidP="00244032">
            <w:pPr>
              <w:tabs>
                <w:tab w:val="clear" w:pos="2977"/>
              </w:tabs>
              <w:jc w:val="center"/>
              <w:rPr>
                <w:sz w:val="18"/>
                <w:szCs w:val="18"/>
                <w:lang w:val="es-ES"/>
              </w:rPr>
            </w:pPr>
            <w:r w:rsidRPr="00D45127">
              <w:rPr>
                <w:sz w:val="18"/>
                <w:szCs w:val="18"/>
                <w:lang w:val="es-ES"/>
              </w:rPr>
              <w:t xml:space="preserve">6572149 B/manga                      </w:t>
            </w:r>
          </w:p>
        </w:tc>
      </w:tr>
    </w:tbl>
    <w:p w:rsidR="00244032" w:rsidRDefault="00244032" w:rsidP="00244032">
      <w:pPr>
        <w:pStyle w:val="Default"/>
        <w:spacing w:after="14"/>
        <w:jc w:val="both"/>
        <w:rPr>
          <w:sz w:val="22"/>
          <w:szCs w:val="22"/>
        </w:rPr>
      </w:pPr>
    </w:p>
    <w:p w:rsidR="00244032" w:rsidRPr="00A27DD2" w:rsidRDefault="00244032" w:rsidP="00244032">
      <w:pPr>
        <w:pStyle w:val="Default"/>
        <w:spacing w:after="14"/>
        <w:jc w:val="both"/>
        <w:rPr>
          <w:sz w:val="22"/>
          <w:szCs w:val="22"/>
        </w:rPr>
      </w:pPr>
    </w:p>
    <w:p w:rsidR="00244032" w:rsidRDefault="00244032" w:rsidP="00244032">
      <w:pPr>
        <w:pStyle w:val="Default"/>
        <w:numPr>
          <w:ilvl w:val="0"/>
          <w:numId w:val="31"/>
        </w:numPr>
        <w:spacing w:after="14"/>
        <w:jc w:val="both"/>
        <w:rPr>
          <w:sz w:val="22"/>
          <w:szCs w:val="22"/>
        </w:rPr>
      </w:pPr>
      <w:r w:rsidRPr="00213246">
        <w:rPr>
          <w:sz w:val="22"/>
          <w:szCs w:val="22"/>
        </w:rPr>
        <w:lastRenderedPageBreak/>
        <w:t xml:space="preserve">Información sobre la conformación de las redes de prestación de servicios de salud de las entidades responsables del pago, que operan en la jurisdicción. </w:t>
      </w:r>
    </w:p>
    <w:p w:rsidR="00244032" w:rsidRPr="00213246" w:rsidRDefault="00244032" w:rsidP="00244032">
      <w:pPr>
        <w:pStyle w:val="Default"/>
        <w:spacing w:after="14"/>
        <w:jc w:val="both"/>
        <w:rPr>
          <w:sz w:val="22"/>
          <w:szCs w:val="22"/>
        </w:rPr>
      </w:pPr>
    </w:p>
    <w:p w:rsidR="00244032" w:rsidRDefault="00244032" w:rsidP="00244032">
      <w:pPr>
        <w:pStyle w:val="Default"/>
        <w:numPr>
          <w:ilvl w:val="0"/>
          <w:numId w:val="31"/>
        </w:numPr>
        <w:jc w:val="both"/>
      </w:pPr>
      <w:r w:rsidRPr="00A27DD2">
        <w:rPr>
          <w:sz w:val="22"/>
          <w:szCs w:val="22"/>
        </w:rPr>
        <w:t>Información de los contratos suscritos por la Dirección Territorial para la atención en salud de la población a cargo</w:t>
      </w:r>
      <w:r>
        <w:rPr>
          <w:sz w:val="22"/>
          <w:szCs w:val="22"/>
        </w:rPr>
        <w:t>.</w:t>
      </w:r>
    </w:p>
    <w:p w:rsidR="00244032" w:rsidRPr="00A27DD2" w:rsidRDefault="00244032" w:rsidP="00244032">
      <w:pPr>
        <w:pStyle w:val="Default"/>
        <w:jc w:val="both"/>
        <w:rPr>
          <w:sz w:val="22"/>
          <w:szCs w:val="22"/>
        </w:rPr>
      </w:pPr>
    </w:p>
    <w:p w:rsidR="00244032" w:rsidRDefault="00244032" w:rsidP="00244032">
      <w:pPr>
        <w:pStyle w:val="Default"/>
        <w:numPr>
          <w:ilvl w:val="0"/>
          <w:numId w:val="31"/>
        </w:numPr>
        <w:spacing w:after="14"/>
        <w:jc w:val="both"/>
        <w:rPr>
          <w:sz w:val="22"/>
          <w:szCs w:val="22"/>
        </w:rPr>
      </w:pPr>
      <w:r w:rsidRPr="00A27DD2">
        <w:rPr>
          <w:sz w:val="22"/>
          <w:szCs w:val="22"/>
        </w:rPr>
        <w:t xml:space="preserve">Información sobre la organización del proceso de referencia y Contrarreferencia definido por la respectiva Dirección Territorial de Salud para la atención de la población a su cargo y el de las demás entidades responsables del pago con las que haya suscrito contratos o convenios. </w:t>
      </w:r>
    </w:p>
    <w:p w:rsidR="00244032" w:rsidRPr="00A27DD2" w:rsidRDefault="00244032" w:rsidP="00244032">
      <w:pPr>
        <w:pStyle w:val="Default"/>
        <w:spacing w:after="14"/>
        <w:jc w:val="both"/>
        <w:rPr>
          <w:sz w:val="22"/>
          <w:szCs w:val="22"/>
        </w:rPr>
      </w:pPr>
    </w:p>
    <w:p w:rsidR="00244032" w:rsidRDefault="00244032" w:rsidP="00244032">
      <w:pPr>
        <w:pStyle w:val="Default"/>
        <w:numPr>
          <w:ilvl w:val="0"/>
          <w:numId w:val="31"/>
        </w:numPr>
        <w:spacing w:after="14"/>
        <w:jc w:val="both"/>
      </w:pPr>
      <w:r w:rsidRPr="00A27DD2">
        <w:rPr>
          <w:sz w:val="22"/>
          <w:szCs w:val="22"/>
        </w:rPr>
        <w:t xml:space="preserve">Información del perfil epidemiológico del territorio de </w:t>
      </w:r>
      <w:r>
        <w:rPr>
          <w:sz w:val="22"/>
          <w:szCs w:val="22"/>
        </w:rPr>
        <w:t>la</w:t>
      </w:r>
      <w:r w:rsidRPr="00A27DD2">
        <w:rPr>
          <w:sz w:val="22"/>
          <w:szCs w:val="22"/>
        </w:rPr>
        <w:t xml:space="preserve"> jurisdicción</w:t>
      </w:r>
    </w:p>
    <w:p w:rsidR="00244032" w:rsidRPr="00A27DD2" w:rsidRDefault="00244032" w:rsidP="00244032">
      <w:pPr>
        <w:pStyle w:val="Default"/>
        <w:spacing w:after="14"/>
        <w:jc w:val="both"/>
        <w:rPr>
          <w:sz w:val="22"/>
          <w:szCs w:val="22"/>
        </w:rPr>
      </w:pPr>
    </w:p>
    <w:p w:rsidR="00244032" w:rsidRDefault="00244032" w:rsidP="00244032">
      <w:pPr>
        <w:pStyle w:val="Default"/>
        <w:numPr>
          <w:ilvl w:val="0"/>
          <w:numId w:val="31"/>
        </w:numPr>
        <w:spacing w:after="14"/>
        <w:jc w:val="both"/>
        <w:rPr>
          <w:sz w:val="22"/>
          <w:szCs w:val="22"/>
        </w:rPr>
      </w:pPr>
      <w:r w:rsidRPr="00A27DD2">
        <w:rPr>
          <w:sz w:val="22"/>
          <w:szCs w:val="22"/>
        </w:rPr>
        <w:t xml:space="preserve">Información de contacto de los responsables de los CRUE de otros departamentos, distritos o municipios. </w:t>
      </w:r>
    </w:p>
    <w:p w:rsidR="00244032" w:rsidRPr="00A423EB" w:rsidRDefault="00244032" w:rsidP="00244032">
      <w:pPr>
        <w:pStyle w:val="Default"/>
        <w:spacing w:after="14"/>
        <w:jc w:val="both"/>
        <w:rPr>
          <w:sz w:val="22"/>
          <w:szCs w:val="22"/>
        </w:rPr>
      </w:pPr>
    </w:p>
    <w:p w:rsidR="00244032" w:rsidRDefault="00244032" w:rsidP="00244032">
      <w:pPr>
        <w:pStyle w:val="Default"/>
        <w:numPr>
          <w:ilvl w:val="0"/>
          <w:numId w:val="31"/>
        </w:numPr>
        <w:spacing w:after="14"/>
        <w:jc w:val="both"/>
        <w:rPr>
          <w:sz w:val="22"/>
          <w:szCs w:val="22"/>
        </w:rPr>
      </w:pPr>
      <w:r>
        <w:rPr>
          <w:sz w:val="22"/>
          <w:szCs w:val="22"/>
        </w:rPr>
        <w:t xml:space="preserve">Documento y elementos soportes para brindar </w:t>
      </w:r>
      <w:r w:rsidRPr="00A27DD2">
        <w:rPr>
          <w:sz w:val="22"/>
          <w:szCs w:val="22"/>
        </w:rPr>
        <w:t xml:space="preserve"> asesoría y asistencia técnica que se requiera. </w:t>
      </w:r>
    </w:p>
    <w:p w:rsidR="00244032" w:rsidRPr="00A27DD2" w:rsidRDefault="00244032" w:rsidP="00244032">
      <w:pPr>
        <w:pStyle w:val="Default"/>
        <w:spacing w:after="14"/>
        <w:jc w:val="both"/>
        <w:rPr>
          <w:sz w:val="22"/>
          <w:szCs w:val="22"/>
        </w:rPr>
      </w:pPr>
    </w:p>
    <w:p w:rsidR="00244032" w:rsidRPr="00B47EDC" w:rsidRDefault="00244032" w:rsidP="00244032">
      <w:pPr>
        <w:pStyle w:val="Default"/>
        <w:numPr>
          <w:ilvl w:val="0"/>
          <w:numId w:val="31"/>
        </w:numPr>
        <w:spacing w:after="14"/>
        <w:jc w:val="both"/>
        <w:rPr>
          <w:sz w:val="22"/>
          <w:szCs w:val="22"/>
        </w:rPr>
      </w:pPr>
      <w:r w:rsidRPr="00B47EDC">
        <w:rPr>
          <w:sz w:val="22"/>
          <w:szCs w:val="22"/>
        </w:rPr>
        <w:t>Información de la conformación, operación y del personal de contacto de la red de trasplantes y bancos de sangre</w:t>
      </w:r>
      <w:r>
        <w:rPr>
          <w:sz w:val="22"/>
          <w:szCs w:val="22"/>
        </w:rPr>
        <w:t>.</w:t>
      </w:r>
    </w:p>
    <w:p w:rsidR="00244032" w:rsidRDefault="00244032" w:rsidP="00244032">
      <w:pPr>
        <w:pStyle w:val="Default"/>
        <w:spacing w:after="14"/>
        <w:ind w:left="375"/>
        <w:jc w:val="both"/>
        <w:rPr>
          <w:sz w:val="22"/>
          <w:szCs w:val="22"/>
        </w:rPr>
      </w:pPr>
    </w:p>
    <w:p w:rsidR="00244032" w:rsidRDefault="00244032" w:rsidP="00244032">
      <w:pPr>
        <w:pStyle w:val="Default"/>
        <w:numPr>
          <w:ilvl w:val="0"/>
          <w:numId w:val="31"/>
        </w:numPr>
        <w:spacing w:after="14"/>
        <w:jc w:val="both"/>
      </w:pPr>
      <w:r w:rsidRPr="001924E4">
        <w:rPr>
          <w:sz w:val="22"/>
          <w:szCs w:val="22"/>
        </w:rPr>
        <w:t xml:space="preserve">Información de contacto de las demás entidades del sector salud que hacen parte del Sistema Nacional para la Prevención y Atención de Desastres (SNPAD) como los organismos de socorro y el Número Único de Seguridad y Emergencias –NUSE en las jurisdicciones que dispongan de este servicio a la comunidad. </w:t>
      </w:r>
    </w:p>
    <w:p w:rsidR="00244032" w:rsidRPr="00A27DD2" w:rsidRDefault="00244032" w:rsidP="00244032">
      <w:pPr>
        <w:pStyle w:val="Default"/>
        <w:jc w:val="both"/>
        <w:rPr>
          <w:sz w:val="22"/>
          <w:szCs w:val="22"/>
        </w:rPr>
      </w:pPr>
    </w:p>
    <w:p w:rsidR="00244032" w:rsidRDefault="00244032" w:rsidP="00244032">
      <w:pPr>
        <w:pStyle w:val="Default"/>
        <w:jc w:val="both"/>
        <w:rPr>
          <w:b/>
          <w:sz w:val="22"/>
          <w:szCs w:val="22"/>
        </w:rPr>
      </w:pPr>
    </w:p>
    <w:p w:rsidR="00244032" w:rsidRDefault="00244032" w:rsidP="00244032">
      <w:pPr>
        <w:pStyle w:val="Default"/>
        <w:jc w:val="both"/>
        <w:rPr>
          <w:sz w:val="22"/>
          <w:szCs w:val="22"/>
        </w:rPr>
      </w:pPr>
      <w:r>
        <w:rPr>
          <w:b/>
          <w:sz w:val="22"/>
          <w:szCs w:val="22"/>
        </w:rPr>
        <w:t xml:space="preserve">     10. </w:t>
      </w:r>
      <w:r w:rsidRPr="00A27DD2">
        <w:rPr>
          <w:b/>
          <w:sz w:val="22"/>
          <w:szCs w:val="22"/>
        </w:rPr>
        <w:t>Red de Transporte</w:t>
      </w:r>
      <w:r w:rsidRPr="00A27DD2">
        <w:rPr>
          <w:sz w:val="22"/>
          <w:szCs w:val="22"/>
        </w:rPr>
        <w:t xml:space="preserve">: </w:t>
      </w:r>
    </w:p>
    <w:p w:rsidR="00244032" w:rsidRDefault="00244032" w:rsidP="00244032">
      <w:pPr>
        <w:pStyle w:val="Default"/>
        <w:jc w:val="both"/>
        <w:rPr>
          <w:sz w:val="22"/>
          <w:szCs w:val="22"/>
        </w:rPr>
      </w:pPr>
    </w:p>
    <w:p w:rsidR="00244032" w:rsidRPr="00A27DD2" w:rsidRDefault="00244032" w:rsidP="00244032">
      <w:pPr>
        <w:pStyle w:val="Default"/>
        <w:jc w:val="both"/>
        <w:rPr>
          <w:sz w:val="22"/>
          <w:szCs w:val="22"/>
        </w:rPr>
      </w:pPr>
      <w:r>
        <w:rPr>
          <w:sz w:val="22"/>
          <w:szCs w:val="22"/>
        </w:rPr>
        <w:t xml:space="preserve">     Red Pública.</w:t>
      </w:r>
    </w:p>
    <w:p w:rsidR="00244032" w:rsidRDefault="00244032" w:rsidP="00244032">
      <w:pPr>
        <w:pStyle w:val="Default"/>
        <w:jc w:val="both"/>
        <w:rPr>
          <w:sz w:val="22"/>
          <w:szCs w:val="22"/>
        </w:rPr>
      </w:pPr>
    </w:p>
    <w:p w:rsidR="00244032" w:rsidRPr="00A27DD2" w:rsidRDefault="00244032" w:rsidP="00244032">
      <w:pPr>
        <w:pStyle w:val="Default"/>
        <w:jc w:val="both"/>
        <w:rPr>
          <w:sz w:val="22"/>
          <w:szCs w:val="22"/>
        </w:rPr>
      </w:pPr>
      <w:r>
        <w:rPr>
          <w:sz w:val="22"/>
          <w:szCs w:val="22"/>
        </w:rPr>
        <w:t xml:space="preserve">     </w:t>
      </w:r>
      <w:r w:rsidRPr="00A27DD2">
        <w:rPr>
          <w:sz w:val="22"/>
          <w:szCs w:val="22"/>
        </w:rPr>
        <w:t xml:space="preserve">El CRUE </w:t>
      </w:r>
      <w:r>
        <w:rPr>
          <w:sz w:val="22"/>
          <w:szCs w:val="22"/>
        </w:rPr>
        <w:t xml:space="preserve">coordina la red </w:t>
      </w:r>
      <w:r w:rsidRPr="00A27DD2">
        <w:rPr>
          <w:sz w:val="22"/>
          <w:szCs w:val="22"/>
        </w:rPr>
        <w:t xml:space="preserve"> traslado básico o medicalizado de pacientes, debidamente habilitados por la respectiva </w:t>
      </w:r>
      <w:r>
        <w:rPr>
          <w:sz w:val="22"/>
          <w:szCs w:val="22"/>
        </w:rPr>
        <w:t xml:space="preserve">Secretaria de Salud </w:t>
      </w:r>
      <w:r w:rsidRPr="00A27DD2">
        <w:rPr>
          <w:sz w:val="22"/>
          <w:szCs w:val="22"/>
        </w:rPr>
        <w:t>Departamental</w:t>
      </w:r>
      <w:r>
        <w:rPr>
          <w:sz w:val="22"/>
          <w:szCs w:val="22"/>
        </w:rPr>
        <w:t>, tal como se demuestra en la siguiente (tabla N° 6).</w:t>
      </w:r>
    </w:p>
    <w:p w:rsidR="00244032" w:rsidRDefault="00244032" w:rsidP="00244032">
      <w:pPr>
        <w:pStyle w:val="Default"/>
        <w:jc w:val="center"/>
        <w:rPr>
          <w:b/>
          <w:sz w:val="20"/>
          <w:szCs w:val="20"/>
        </w:rPr>
      </w:pPr>
    </w:p>
    <w:p w:rsidR="00244032" w:rsidRPr="00C52736" w:rsidRDefault="00244032" w:rsidP="00244032">
      <w:pPr>
        <w:pStyle w:val="Default"/>
        <w:jc w:val="center"/>
        <w:rPr>
          <w:b/>
          <w:sz w:val="22"/>
          <w:szCs w:val="22"/>
        </w:rPr>
      </w:pPr>
      <w:r w:rsidRPr="00C52736">
        <w:rPr>
          <w:b/>
          <w:sz w:val="22"/>
          <w:szCs w:val="22"/>
        </w:rPr>
        <w:t>TABLA N° 6</w:t>
      </w:r>
    </w:p>
    <w:p w:rsidR="00244032" w:rsidRPr="00C52736" w:rsidRDefault="00244032" w:rsidP="00244032">
      <w:pPr>
        <w:pStyle w:val="Default"/>
        <w:jc w:val="center"/>
        <w:rPr>
          <w:b/>
          <w:sz w:val="22"/>
          <w:szCs w:val="22"/>
        </w:rPr>
      </w:pPr>
    </w:p>
    <w:p w:rsidR="00244032" w:rsidRPr="00C52736" w:rsidRDefault="00244032" w:rsidP="00244032">
      <w:pPr>
        <w:pStyle w:val="Default"/>
        <w:jc w:val="center"/>
        <w:rPr>
          <w:b/>
          <w:sz w:val="22"/>
          <w:szCs w:val="22"/>
        </w:rPr>
      </w:pPr>
      <w:r w:rsidRPr="00C52736">
        <w:rPr>
          <w:b/>
          <w:sz w:val="22"/>
          <w:szCs w:val="22"/>
        </w:rPr>
        <w:t>LISTADO DE AMBULANCIAS DE LA RED PÚBLICA DEL DEPARTAMENTO DE SANTANDER</w:t>
      </w:r>
    </w:p>
    <w:p w:rsidR="00244032" w:rsidRPr="00C52736" w:rsidRDefault="00244032" w:rsidP="00244032">
      <w:pPr>
        <w:pStyle w:val="Default"/>
        <w:jc w:val="center"/>
        <w:rPr>
          <w:b/>
          <w:sz w:val="22"/>
          <w:szCs w:val="22"/>
        </w:rPr>
      </w:pPr>
    </w:p>
    <w:p w:rsidR="00244032" w:rsidRPr="00F72BA4" w:rsidRDefault="00244032" w:rsidP="00244032">
      <w:pPr>
        <w:pStyle w:val="Default"/>
        <w:jc w:val="center"/>
        <w:rPr>
          <w:b/>
          <w:sz w:val="22"/>
          <w:szCs w:val="22"/>
        </w:rPr>
      </w:pPr>
    </w:p>
    <w:tbl>
      <w:tblPr>
        <w:tblW w:w="9387" w:type="dxa"/>
        <w:jc w:val="center"/>
        <w:tblCellMar>
          <w:left w:w="70" w:type="dxa"/>
          <w:right w:w="70" w:type="dxa"/>
        </w:tblCellMar>
        <w:tblLook w:val="04A0" w:firstRow="1" w:lastRow="0" w:firstColumn="1" w:lastColumn="0" w:noHBand="0" w:noVBand="1"/>
      </w:tblPr>
      <w:tblGrid>
        <w:gridCol w:w="1785"/>
        <w:gridCol w:w="2341"/>
        <w:gridCol w:w="1276"/>
        <w:gridCol w:w="1276"/>
        <w:gridCol w:w="1275"/>
        <w:gridCol w:w="1434"/>
      </w:tblGrid>
      <w:tr w:rsidR="00244032" w:rsidRPr="009A60F6" w:rsidTr="00244032">
        <w:trPr>
          <w:trHeight w:val="510"/>
          <w:jc w:val="center"/>
        </w:trPr>
        <w:tc>
          <w:tcPr>
            <w:tcW w:w="1785" w:type="dxa"/>
            <w:tcBorders>
              <w:top w:val="single" w:sz="4" w:space="0" w:color="auto"/>
              <w:left w:val="single" w:sz="4" w:space="0" w:color="auto"/>
              <w:bottom w:val="single" w:sz="4" w:space="0" w:color="auto"/>
              <w:right w:val="single" w:sz="4" w:space="0" w:color="auto"/>
            </w:tcBorders>
            <w:shd w:val="clear" w:color="000000" w:fill="69FFFF"/>
            <w:vAlign w:val="center"/>
            <w:hideMark/>
          </w:tcPr>
          <w:p w:rsidR="00244032" w:rsidRPr="009A60F6" w:rsidRDefault="00244032" w:rsidP="00244032">
            <w:pPr>
              <w:tabs>
                <w:tab w:val="clear" w:pos="2977"/>
              </w:tabs>
              <w:jc w:val="center"/>
              <w:rPr>
                <w:b/>
                <w:bCs/>
                <w:sz w:val="18"/>
                <w:szCs w:val="18"/>
                <w:lang w:val="es-ES"/>
              </w:rPr>
            </w:pPr>
            <w:r w:rsidRPr="009A60F6">
              <w:rPr>
                <w:b/>
                <w:bCs/>
                <w:sz w:val="18"/>
                <w:szCs w:val="18"/>
                <w:lang w:val="es-ES"/>
              </w:rPr>
              <w:t>MUNICIPIO</w:t>
            </w:r>
          </w:p>
        </w:tc>
        <w:tc>
          <w:tcPr>
            <w:tcW w:w="2341" w:type="dxa"/>
            <w:tcBorders>
              <w:top w:val="single" w:sz="4" w:space="0" w:color="auto"/>
              <w:left w:val="nil"/>
              <w:bottom w:val="single" w:sz="4" w:space="0" w:color="auto"/>
              <w:right w:val="single" w:sz="4" w:space="0" w:color="auto"/>
            </w:tcBorders>
            <w:shd w:val="clear" w:color="000000" w:fill="69FFFF"/>
            <w:vAlign w:val="center"/>
            <w:hideMark/>
          </w:tcPr>
          <w:p w:rsidR="00244032" w:rsidRPr="009A60F6" w:rsidRDefault="00244032" w:rsidP="00244032">
            <w:pPr>
              <w:tabs>
                <w:tab w:val="clear" w:pos="2977"/>
              </w:tabs>
              <w:jc w:val="center"/>
              <w:rPr>
                <w:b/>
                <w:bCs/>
                <w:sz w:val="18"/>
                <w:szCs w:val="18"/>
                <w:lang w:val="es-ES"/>
              </w:rPr>
            </w:pPr>
            <w:r w:rsidRPr="009A60F6">
              <w:rPr>
                <w:b/>
                <w:bCs/>
                <w:sz w:val="18"/>
                <w:szCs w:val="18"/>
                <w:lang w:val="es-ES"/>
              </w:rPr>
              <w:t>MARCA</w:t>
            </w:r>
          </w:p>
        </w:tc>
        <w:tc>
          <w:tcPr>
            <w:tcW w:w="1276" w:type="dxa"/>
            <w:tcBorders>
              <w:top w:val="single" w:sz="4" w:space="0" w:color="auto"/>
              <w:left w:val="nil"/>
              <w:bottom w:val="single" w:sz="4" w:space="0" w:color="auto"/>
              <w:right w:val="single" w:sz="4" w:space="0" w:color="auto"/>
            </w:tcBorders>
            <w:shd w:val="clear" w:color="000000" w:fill="69FFFF"/>
            <w:vAlign w:val="center"/>
            <w:hideMark/>
          </w:tcPr>
          <w:p w:rsidR="00244032" w:rsidRPr="009A60F6" w:rsidRDefault="00244032" w:rsidP="00244032">
            <w:pPr>
              <w:tabs>
                <w:tab w:val="clear" w:pos="2977"/>
              </w:tabs>
              <w:jc w:val="center"/>
              <w:rPr>
                <w:b/>
                <w:bCs/>
                <w:sz w:val="18"/>
                <w:szCs w:val="18"/>
                <w:lang w:val="es-ES"/>
              </w:rPr>
            </w:pPr>
            <w:r w:rsidRPr="009A60F6">
              <w:rPr>
                <w:b/>
                <w:bCs/>
                <w:sz w:val="18"/>
                <w:szCs w:val="18"/>
                <w:lang w:val="es-ES"/>
              </w:rPr>
              <w:t>MODELO</w:t>
            </w:r>
          </w:p>
        </w:tc>
        <w:tc>
          <w:tcPr>
            <w:tcW w:w="1276" w:type="dxa"/>
            <w:tcBorders>
              <w:top w:val="single" w:sz="4" w:space="0" w:color="auto"/>
              <w:left w:val="nil"/>
              <w:bottom w:val="single" w:sz="4" w:space="0" w:color="auto"/>
              <w:right w:val="single" w:sz="4" w:space="0" w:color="auto"/>
            </w:tcBorders>
            <w:shd w:val="clear" w:color="000000" w:fill="69FFFF"/>
            <w:vAlign w:val="center"/>
            <w:hideMark/>
          </w:tcPr>
          <w:p w:rsidR="00244032" w:rsidRPr="009A60F6" w:rsidRDefault="00244032" w:rsidP="00244032">
            <w:pPr>
              <w:tabs>
                <w:tab w:val="clear" w:pos="2977"/>
              </w:tabs>
              <w:jc w:val="center"/>
              <w:rPr>
                <w:b/>
                <w:bCs/>
                <w:sz w:val="18"/>
                <w:szCs w:val="18"/>
                <w:lang w:val="es-ES"/>
              </w:rPr>
            </w:pPr>
            <w:r w:rsidRPr="009A60F6">
              <w:rPr>
                <w:b/>
                <w:bCs/>
                <w:sz w:val="18"/>
                <w:szCs w:val="18"/>
                <w:lang w:val="es-ES"/>
              </w:rPr>
              <w:t>PLACAS</w:t>
            </w:r>
          </w:p>
        </w:tc>
        <w:tc>
          <w:tcPr>
            <w:tcW w:w="1275" w:type="dxa"/>
            <w:tcBorders>
              <w:top w:val="single" w:sz="4" w:space="0" w:color="auto"/>
              <w:left w:val="nil"/>
              <w:bottom w:val="single" w:sz="4" w:space="0" w:color="auto"/>
              <w:right w:val="single" w:sz="4" w:space="0" w:color="auto"/>
            </w:tcBorders>
            <w:shd w:val="clear" w:color="000000" w:fill="69FFFF"/>
            <w:vAlign w:val="center"/>
            <w:hideMark/>
          </w:tcPr>
          <w:p w:rsidR="00244032" w:rsidRPr="009A60F6" w:rsidRDefault="00244032" w:rsidP="00244032">
            <w:pPr>
              <w:tabs>
                <w:tab w:val="clear" w:pos="2977"/>
              </w:tabs>
              <w:jc w:val="center"/>
              <w:rPr>
                <w:b/>
                <w:bCs/>
                <w:sz w:val="18"/>
                <w:szCs w:val="18"/>
                <w:lang w:val="es-ES"/>
              </w:rPr>
            </w:pPr>
            <w:r w:rsidRPr="009A60F6">
              <w:rPr>
                <w:b/>
                <w:bCs/>
                <w:sz w:val="18"/>
                <w:szCs w:val="18"/>
                <w:lang w:val="es-ES"/>
              </w:rPr>
              <w:t>AMB. SERV</w:t>
            </w:r>
          </w:p>
        </w:tc>
        <w:tc>
          <w:tcPr>
            <w:tcW w:w="1434" w:type="dxa"/>
            <w:tcBorders>
              <w:top w:val="single" w:sz="4" w:space="0" w:color="auto"/>
              <w:left w:val="nil"/>
              <w:bottom w:val="single" w:sz="4" w:space="0" w:color="auto"/>
              <w:right w:val="single" w:sz="4" w:space="0" w:color="auto"/>
            </w:tcBorders>
            <w:shd w:val="clear" w:color="000000" w:fill="69FFFF"/>
            <w:vAlign w:val="center"/>
            <w:hideMark/>
          </w:tcPr>
          <w:p w:rsidR="00244032" w:rsidRPr="009A60F6" w:rsidRDefault="00244032" w:rsidP="00244032">
            <w:pPr>
              <w:tabs>
                <w:tab w:val="clear" w:pos="2977"/>
              </w:tabs>
              <w:jc w:val="center"/>
              <w:rPr>
                <w:b/>
                <w:bCs/>
                <w:sz w:val="18"/>
                <w:szCs w:val="18"/>
                <w:lang w:val="es-ES"/>
              </w:rPr>
            </w:pPr>
            <w:r w:rsidRPr="009A60F6">
              <w:rPr>
                <w:b/>
                <w:bCs/>
                <w:sz w:val="18"/>
                <w:szCs w:val="18"/>
                <w:lang w:val="es-ES"/>
              </w:rPr>
              <w:t>AMB. ACCION</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AGUADA</w:t>
            </w:r>
          </w:p>
        </w:tc>
        <w:tc>
          <w:tcPr>
            <w:tcW w:w="2341" w:type="dxa"/>
            <w:tcBorders>
              <w:top w:val="single" w:sz="4" w:space="0" w:color="auto"/>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OJG </w:t>
            </w:r>
            <w:r>
              <w:rPr>
                <w:sz w:val="16"/>
                <w:szCs w:val="16"/>
                <w:lang w:val="es-ES"/>
              </w:rPr>
              <w:t>–</w:t>
            </w:r>
            <w:r w:rsidRPr="009A60F6">
              <w:rPr>
                <w:sz w:val="16"/>
                <w:szCs w:val="16"/>
                <w:lang w:val="es-ES"/>
              </w:rPr>
              <w:t xml:space="preserve"> 360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OSB </w:t>
            </w:r>
            <w:r>
              <w:rPr>
                <w:sz w:val="16"/>
                <w:szCs w:val="16"/>
                <w:lang w:val="es-ES"/>
              </w:rPr>
              <w:t>–</w:t>
            </w:r>
            <w:r w:rsidRPr="009A60F6">
              <w:rPr>
                <w:sz w:val="16"/>
                <w:szCs w:val="16"/>
                <w:lang w:val="es-ES"/>
              </w:rPr>
              <w:t xml:space="preserve"> 001</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lastRenderedPageBreak/>
              <w:t>ALBANIA</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1995</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OSD </w:t>
            </w:r>
            <w:r>
              <w:rPr>
                <w:sz w:val="16"/>
                <w:szCs w:val="16"/>
                <w:lang w:val="es-ES"/>
              </w:rPr>
              <w:t>–</w:t>
            </w:r>
            <w:r w:rsidRPr="009A60F6">
              <w:rPr>
                <w:sz w:val="16"/>
                <w:szCs w:val="16"/>
                <w:lang w:val="es-ES"/>
              </w:rPr>
              <w:t xml:space="preserve"> 168</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967</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ARATOCA</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HILUX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626</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905</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BARBOSA</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1999</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OJG </w:t>
            </w:r>
            <w:r>
              <w:rPr>
                <w:sz w:val="16"/>
                <w:szCs w:val="16"/>
                <w:lang w:val="es-ES"/>
              </w:rPr>
              <w:t>–</w:t>
            </w:r>
            <w:r w:rsidRPr="009A60F6">
              <w:rPr>
                <w:sz w:val="16"/>
                <w:szCs w:val="16"/>
                <w:lang w:val="es-ES"/>
              </w:rPr>
              <w:t xml:space="preserve"> 355</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2007</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OSD </w:t>
            </w:r>
            <w:r>
              <w:rPr>
                <w:sz w:val="16"/>
                <w:szCs w:val="16"/>
                <w:lang w:val="es-ES"/>
              </w:rPr>
              <w:t>–</w:t>
            </w:r>
            <w:r w:rsidRPr="009A60F6">
              <w:rPr>
                <w:sz w:val="16"/>
                <w:szCs w:val="16"/>
                <w:lang w:val="es-ES"/>
              </w:rPr>
              <w:t xml:space="preserve"> 197</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926</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BARICHARA</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1999</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OJG </w:t>
            </w:r>
            <w:r>
              <w:rPr>
                <w:sz w:val="16"/>
                <w:szCs w:val="16"/>
                <w:lang w:val="es-ES"/>
              </w:rPr>
              <w:t>–</w:t>
            </w:r>
            <w:r w:rsidRPr="009A60F6">
              <w:rPr>
                <w:sz w:val="16"/>
                <w:szCs w:val="16"/>
                <w:lang w:val="es-ES"/>
              </w:rPr>
              <w:t xml:space="preserve"> 256</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OSB </w:t>
            </w:r>
            <w:r>
              <w:rPr>
                <w:sz w:val="16"/>
                <w:szCs w:val="16"/>
                <w:lang w:val="es-ES"/>
              </w:rPr>
              <w:t>–</w:t>
            </w:r>
            <w:r w:rsidRPr="009A60F6">
              <w:rPr>
                <w:sz w:val="16"/>
                <w:szCs w:val="16"/>
                <w:lang w:val="es-ES"/>
              </w:rPr>
              <w:t xml:space="preserve"> 010</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BARRANCABERMEJA</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HOSPITAL REGIONAL</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2003</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OFK </w:t>
            </w:r>
            <w:r>
              <w:rPr>
                <w:sz w:val="16"/>
                <w:szCs w:val="16"/>
                <w:lang w:val="es-ES"/>
              </w:rPr>
              <w:t>–</w:t>
            </w:r>
            <w:r w:rsidRPr="009A60F6">
              <w:rPr>
                <w:sz w:val="16"/>
                <w:szCs w:val="16"/>
                <w:lang w:val="es-ES"/>
              </w:rPr>
              <w:t xml:space="preserve"> 396</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NISSAN</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2008</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OSK </w:t>
            </w:r>
            <w:r>
              <w:rPr>
                <w:sz w:val="16"/>
                <w:szCs w:val="16"/>
                <w:lang w:val="es-ES"/>
              </w:rPr>
              <w:t>–</w:t>
            </w:r>
            <w:r w:rsidRPr="009A60F6">
              <w:rPr>
                <w:sz w:val="16"/>
                <w:szCs w:val="16"/>
                <w:lang w:val="es-ES"/>
              </w:rPr>
              <w:t xml:space="preserve"> 265</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HYUNDAI</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OSK-311</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TAM</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ESE BARANCABEMEJA</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HYUNDAI</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2008</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OSK-260</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906</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TAM</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HYUNDAI STAREX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2007</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EJD </w:t>
            </w:r>
            <w:r>
              <w:rPr>
                <w:sz w:val="16"/>
                <w:szCs w:val="16"/>
                <w:lang w:val="es-ES"/>
              </w:rPr>
              <w:t>–</w:t>
            </w:r>
            <w:r w:rsidRPr="009A60F6">
              <w:rPr>
                <w:sz w:val="16"/>
                <w:szCs w:val="16"/>
                <w:lang w:val="es-ES"/>
              </w:rPr>
              <w:t xml:space="preserve"> 099</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NISSAN D-22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2011</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OSK </w:t>
            </w:r>
            <w:r>
              <w:rPr>
                <w:sz w:val="16"/>
                <w:szCs w:val="16"/>
                <w:lang w:val="es-ES"/>
              </w:rPr>
              <w:t>–</w:t>
            </w:r>
            <w:r w:rsidRPr="009A60F6">
              <w:rPr>
                <w:sz w:val="16"/>
                <w:szCs w:val="16"/>
                <w:lang w:val="es-ES"/>
              </w:rPr>
              <w:t xml:space="preserve"> 321</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xml:space="preserve">SECRETARIA DE SALUD BARRANCA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VOLKSWAGEN LT</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2005</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EJC </w:t>
            </w:r>
            <w:r>
              <w:rPr>
                <w:sz w:val="16"/>
                <w:szCs w:val="16"/>
                <w:lang w:val="es-ES"/>
              </w:rPr>
              <w:t>–</w:t>
            </w:r>
            <w:r w:rsidRPr="009A60F6">
              <w:rPr>
                <w:sz w:val="16"/>
                <w:szCs w:val="16"/>
                <w:lang w:val="es-ES"/>
              </w:rPr>
              <w:t xml:space="preserve"> 694</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TAM</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HILUX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2005</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OSK-242</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BETULIA</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1999</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OJG </w:t>
            </w:r>
            <w:r>
              <w:rPr>
                <w:sz w:val="16"/>
                <w:szCs w:val="16"/>
                <w:lang w:val="es-ES"/>
              </w:rPr>
              <w:t>–</w:t>
            </w:r>
            <w:r w:rsidRPr="009A60F6">
              <w:rPr>
                <w:sz w:val="16"/>
                <w:szCs w:val="16"/>
                <w:lang w:val="es-ES"/>
              </w:rPr>
              <w:t xml:space="preserve"> 257</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xml:space="preserve">BETULIA </w:t>
            </w:r>
            <w:r>
              <w:rPr>
                <w:sz w:val="16"/>
                <w:szCs w:val="16"/>
                <w:lang w:val="es-ES"/>
              </w:rPr>
              <w:t>–</w:t>
            </w:r>
            <w:r w:rsidRPr="009A60F6">
              <w:rPr>
                <w:sz w:val="16"/>
                <w:szCs w:val="16"/>
                <w:lang w:val="es-ES"/>
              </w:rPr>
              <w:t xml:space="preserve"> C.S. TIENDA NUEVA </w:t>
            </w:r>
          </w:p>
        </w:tc>
        <w:tc>
          <w:tcPr>
            <w:tcW w:w="2341"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922</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BOLIVAR</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OTM </w:t>
            </w:r>
            <w:r>
              <w:rPr>
                <w:sz w:val="16"/>
                <w:szCs w:val="16"/>
                <w:lang w:val="es-ES"/>
              </w:rPr>
              <w:t>–</w:t>
            </w:r>
            <w:r w:rsidRPr="009A60F6">
              <w:rPr>
                <w:sz w:val="16"/>
                <w:szCs w:val="16"/>
                <w:lang w:val="es-ES"/>
              </w:rPr>
              <w:t xml:space="preserve"> 002</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1997</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OTM </w:t>
            </w:r>
            <w:r>
              <w:rPr>
                <w:sz w:val="16"/>
                <w:szCs w:val="16"/>
                <w:lang w:val="es-ES"/>
              </w:rPr>
              <w:t>–</w:t>
            </w:r>
            <w:r w:rsidRPr="009A60F6">
              <w:rPr>
                <w:sz w:val="16"/>
                <w:szCs w:val="16"/>
                <w:lang w:val="es-ES"/>
              </w:rPr>
              <w:t xml:space="preserve"> 011</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single" w:sz="4" w:space="0" w:color="auto"/>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913</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BUCARAMANGA</w:t>
            </w:r>
          </w:p>
        </w:tc>
        <w:tc>
          <w:tcPr>
            <w:tcW w:w="2341"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Pr>
                <w:sz w:val="16"/>
                <w:szCs w:val="16"/>
                <w:lang w:val="es-ES"/>
              </w:rPr>
              <w:t>HUS</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HILUX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619</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Pr>
                <w:sz w:val="16"/>
                <w:szCs w:val="16"/>
                <w:lang w:val="es-ES"/>
              </w:rPr>
              <w:t>HUS</w:t>
            </w:r>
          </w:p>
        </w:tc>
        <w:tc>
          <w:tcPr>
            <w:tcW w:w="2341"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HILUX</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618</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Pr>
                <w:sz w:val="16"/>
                <w:szCs w:val="16"/>
                <w:lang w:val="es-ES"/>
              </w:rPr>
              <w:t>HUS</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OSB </w:t>
            </w:r>
            <w:r>
              <w:rPr>
                <w:sz w:val="16"/>
                <w:szCs w:val="16"/>
                <w:lang w:val="es-ES"/>
              </w:rPr>
              <w:t>–</w:t>
            </w:r>
            <w:r w:rsidRPr="009A60F6">
              <w:rPr>
                <w:sz w:val="16"/>
                <w:szCs w:val="16"/>
                <w:lang w:val="es-ES"/>
              </w:rPr>
              <w:t xml:space="preserve"> 016</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TAM</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Pr>
                <w:sz w:val="16"/>
                <w:szCs w:val="16"/>
                <w:lang w:val="es-ES"/>
              </w:rPr>
              <w:t>HUS</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HYUNDAI</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OGW-169</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TAM</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A578AC" w:rsidRDefault="00244032" w:rsidP="00244032">
            <w:pPr>
              <w:tabs>
                <w:tab w:val="clear" w:pos="2977"/>
              </w:tabs>
              <w:jc w:val="center"/>
              <w:rPr>
                <w:sz w:val="16"/>
                <w:szCs w:val="16"/>
                <w:lang w:val="es-ES"/>
              </w:rPr>
            </w:pPr>
            <w:r w:rsidRPr="00A578AC">
              <w:rPr>
                <w:sz w:val="16"/>
                <w:szCs w:val="16"/>
                <w:lang w:val="es-ES"/>
              </w:rPr>
              <w:t>ISABU</w:t>
            </w:r>
          </w:p>
        </w:tc>
        <w:tc>
          <w:tcPr>
            <w:tcW w:w="2341" w:type="dxa"/>
            <w:tcBorders>
              <w:top w:val="single" w:sz="4" w:space="0" w:color="auto"/>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OJG </w:t>
            </w:r>
            <w:r>
              <w:rPr>
                <w:sz w:val="16"/>
                <w:szCs w:val="16"/>
                <w:lang w:val="es-ES"/>
              </w:rPr>
              <w:t>–</w:t>
            </w:r>
            <w:r w:rsidRPr="009A60F6">
              <w:rPr>
                <w:sz w:val="16"/>
                <w:szCs w:val="16"/>
                <w:lang w:val="es-ES"/>
              </w:rPr>
              <w:t xml:space="preserve"> 258</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A578AC" w:rsidRDefault="00244032" w:rsidP="00244032">
            <w:pPr>
              <w:tabs>
                <w:tab w:val="clear" w:pos="2977"/>
              </w:tabs>
              <w:jc w:val="center"/>
              <w:rPr>
                <w:sz w:val="16"/>
                <w:szCs w:val="16"/>
                <w:lang w:val="es-ES"/>
              </w:rPr>
            </w:pPr>
            <w:r w:rsidRPr="00A578AC">
              <w:rPr>
                <w:sz w:val="16"/>
                <w:szCs w:val="16"/>
                <w:lang w:val="es-ES"/>
              </w:rPr>
              <w:t>ISABU</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HILUX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632</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A578AC" w:rsidRDefault="00244032" w:rsidP="00244032">
            <w:pPr>
              <w:tabs>
                <w:tab w:val="clear" w:pos="2977"/>
              </w:tabs>
              <w:jc w:val="center"/>
              <w:rPr>
                <w:sz w:val="16"/>
                <w:szCs w:val="16"/>
                <w:lang w:val="es-ES"/>
              </w:rPr>
            </w:pPr>
            <w:r w:rsidRPr="00A578AC">
              <w:rPr>
                <w:sz w:val="16"/>
                <w:szCs w:val="16"/>
                <w:lang w:val="es-ES"/>
              </w:rPr>
              <w:t>ISABU</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MAZDA BT-50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944</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A578AC" w:rsidRDefault="00244032" w:rsidP="00244032">
            <w:pPr>
              <w:tabs>
                <w:tab w:val="clear" w:pos="2977"/>
              </w:tabs>
              <w:jc w:val="center"/>
              <w:rPr>
                <w:sz w:val="16"/>
                <w:szCs w:val="16"/>
                <w:lang w:val="es-ES"/>
              </w:rPr>
            </w:pPr>
            <w:r w:rsidRPr="00A578AC">
              <w:rPr>
                <w:sz w:val="16"/>
                <w:szCs w:val="16"/>
                <w:lang w:val="es-ES"/>
              </w:rPr>
              <w:t>ISABU</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MAZDA BT-50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942</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TAM</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A578AC" w:rsidRDefault="00244032" w:rsidP="00244032">
            <w:pPr>
              <w:tabs>
                <w:tab w:val="clear" w:pos="2977"/>
              </w:tabs>
              <w:jc w:val="center"/>
              <w:rPr>
                <w:sz w:val="16"/>
                <w:szCs w:val="16"/>
                <w:lang w:val="es-ES"/>
              </w:rPr>
            </w:pPr>
            <w:r w:rsidRPr="00A578AC">
              <w:rPr>
                <w:sz w:val="16"/>
                <w:szCs w:val="16"/>
                <w:lang w:val="es-ES"/>
              </w:rPr>
              <w:t>SAN CAMILO</w:t>
            </w:r>
          </w:p>
        </w:tc>
        <w:tc>
          <w:tcPr>
            <w:tcW w:w="2341"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HILUX</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OFS </w:t>
            </w:r>
            <w:r>
              <w:rPr>
                <w:sz w:val="16"/>
                <w:szCs w:val="16"/>
                <w:lang w:val="es-ES"/>
              </w:rPr>
              <w:t>–</w:t>
            </w:r>
            <w:r w:rsidRPr="009A60F6">
              <w:rPr>
                <w:sz w:val="16"/>
                <w:szCs w:val="16"/>
                <w:lang w:val="es-ES"/>
              </w:rPr>
              <w:t xml:space="preserve"> 156</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A578AC" w:rsidRDefault="00244032" w:rsidP="00244032">
            <w:pPr>
              <w:tabs>
                <w:tab w:val="clear" w:pos="2977"/>
              </w:tabs>
              <w:jc w:val="center"/>
              <w:rPr>
                <w:sz w:val="16"/>
                <w:szCs w:val="16"/>
                <w:lang w:val="es-ES"/>
              </w:rPr>
            </w:pPr>
            <w:r w:rsidRPr="00A578AC">
              <w:rPr>
                <w:sz w:val="16"/>
                <w:szCs w:val="16"/>
                <w:lang w:val="es-ES"/>
              </w:rPr>
              <w:t>SAN CAMILO</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OSB </w:t>
            </w:r>
            <w:r>
              <w:rPr>
                <w:sz w:val="16"/>
                <w:szCs w:val="16"/>
                <w:lang w:val="es-ES"/>
              </w:rPr>
              <w:t>–</w:t>
            </w:r>
            <w:r w:rsidRPr="009A60F6">
              <w:rPr>
                <w:sz w:val="16"/>
                <w:szCs w:val="16"/>
                <w:lang w:val="es-ES"/>
              </w:rPr>
              <w:t xml:space="preserve"> 019</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TAM</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2E59D0" w:rsidRDefault="00244032" w:rsidP="00244032">
            <w:pPr>
              <w:tabs>
                <w:tab w:val="clear" w:pos="2977"/>
              </w:tabs>
              <w:jc w:val="center"/>
              <w:rPr>
                <w:b/>
                <w:sz w:val="16"/>
                <w:szCs w:val="16"/>
                <w:lang w:val="es-ES"/>
              </w:rPr>
            </w:pPr>
            <w:r w:rsidRPr="002E59D0">
              <w:rPr>
                <w:b/>
                <w:sz w:val="16"/>
                <w:szCs w:val="16"/>
                <w:lang w:val="es-ES"/>
              </w:rPr>
              <w:t>SECRETARIA DE SALUD DEPARTAMENTAL</w:t>
            </w:r>
          </w:p>
        </w:tc>
        <w:tc>
          <w:tcPr>
            <w:tcW w:w="2341"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909</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TAM</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CABRERA</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2001</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OHK </w:t>
            </w:r>
            <w:r>
              <w:rPr>
                <w:sz w:val="16"/>
                <w:szCs w:val="16"/>
                <w:lang w:val="es-ES"/>
              </w:rPr>
              <w:t>–</w:t>
            </w:r>
            <w:r w:rsidRPr="009A60F6">
              <w:rPr>
                <w:sz w:val="16"/>
                <w:szCs w:val="16"/>
                <w:lang w:val="es-ES"/>
              </w:rPr>
              <w:t xml:space="preserve"> 418</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999</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70"/>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CALIFORNIA</w:t>
            </w:r>
          </w:p>
        </w:tc>
        <w:tc>
          <w:tcPr>
            <w:tcW w:w="2341"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NISSAN D/22</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OCH </w:t>
            </w:r>
            <w:r>
              <w:rPr>
                <w:sz w:val="16"/>
                <w:szCs w:val="16"/>
                <w:lang w:val="es-ES"/>
              </w:rPr>
              <w:t>–</w:t>
            </w:r>
            <w:r w:rsidRPr="009A60F6">
              <w:rPr>
                <w:sz w:val="16"/>
                <w:szCs w:val="16"/>
                <w:lang w:val="es-ES"/>
              </w:rPr>
              <w:t xml:space="preserve"> 123</w:t>
            </w:r>
          </w:p>
        </w:tc>
        <w:tc>
          <w:tcPr>
            <w:tcW w:w="1275"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lastRenderedPageBreak/>
              <w:t>CAPITANEJO</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2006</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OSF </w:t>
            </w:r>
            <w:r>
              <w:rPr>
                <w:sz w:val="16"/>
                <w:szCs w:val="16"/>
                <w:lang w:val="es-ES"/>
              </w:rPr>
              <w:t>–</w:t>
            </w:r>
            <w:r w:rsidRPr="009A60F6">
              <w:rPr>
                <w:sz w:val="16"/>
                <w:szCs w:val="16"/>
                <w:lang w:val="es-ES"/>
              </w:rPr>
              <w:t xml:space="preserve"> 723</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996</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Pr>
                <w:sz w:val="16"/>
                <w:szCs w:val="16"/>
                <w:lang w:val="es-ES"/>
              </w:rPr>
              <w:t>CARCASI</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970</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CEPITA</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HILUX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622</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925</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CERRITO</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MAZDA B-2600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2007</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OSF </w:t>
            </w:r>
            <w:r>
              <w:rPr>
                <w:sz w:val="16"/>
                <w:szCs w:val="16"/>
                <w:lang w:val="es-ES"/>
              </w:rPr>
              <w:t>–</w:t>
            </w:r>
            <w:r w:rsidRPr="009A60F6">
              <w:rPr>
                <w:sz w:val="16"/>
                <w:szCs w:val="16"/>
                <w:lang w:val="es-ES"/>
              </w:rPr>
              <w:t xml:space="preserve"> 727</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HILUX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628</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CIMITARRA</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1997</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OTM </w:t>
            </w:r>
            <w:r>
              <w:rPr>
                <w:sz w:val="16"/>
                <w:szCs w:val="16"/>
                <w:lang w:val="es-ES"/>
              </w:rPr>
              <w:t>–</w:t>
            </w:r>
            <w:r w:rsidRPr="009A60F6">
              <w:rPr>
                <w:sz w:val="16"/>
                <w:szCs w:val="16"/>
                <w:lang w:val="es-ES"/>
              </w:rPr>
              <w:t xml:space="preserve"> 008</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HYUNDAI</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2009</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OSA-842</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FORD F-350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1998</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OFS </w:t>
            </w:r>
            <w:r>
              <w:rPr>
                <w:sz w:val="16"/>
                <w:szCs w:val="16"/>
                <w:lang w:val="es-ES"/>
              </w:rPr>
              <w:t>–</w:t>
            </w:r>
            <w:r w:rsidRPr="009A60F6">
              <w:rPr>
                <w:sz w:val="16"/>
                <w:szCs w:val="16"/>
                <w:lang w:val="es-ES"/>
              </w:rPr>
              <w:t xml:space="preserve"> 110</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OSB </w:t>
            </w:r>
            <w:r>
              <w:rPr>
                <w:sz w:val="16"/>
                <w:szCs w:val="16"/>
                <w:lang w:val="es-ES"/>
              </w:rPr>
              <w:t>–</w:t>
            </w:r>
            <w:r w:rsidRPr="009A60F6">
              <w:rPr>
                <w:sz w:val="16"/>
                <w:szCs w:val="16"/>
                <w:lang w:val="es-ES"/>
              </w:rPr>
              <w:t xml:space="preserve"> 017</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CONCEPCION</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HILUX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OSF </w:t>
            </w:r>
            <w:r>
              <w:rPr>
                <w:sz w:val="16"/>
                <w:szCs w:val="16"/>
                <w:lang w:val="es-ES"/>
              </w:rPr>
              <w:t>–</w:t>
            </w:r>
            <w:r w:rsidRPr="009A60F6">
              <w:rPr>
                <w:sz w:val="16"/>
                <w:szCs w:val="16"/>
                <w:lang w:val="es-ES"/>
              </w:rPr>
              <w:t xml:space="preserve"> 717</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965</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CONFINES</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FORD F-150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1997</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OTM </w:t>
            </w:r>
            <w:r>
              <w:rPr>
                <w:sz w:val="16"/>
                <w:szCs w:val="16"/>
                <w:lang w:val="es-ES"/>
              </w:rPr>
              <w:t>–</w:t>
            </w:r>
            <w:r w:rsidRPr="009A60F6">
              <w:rPr>
                <w:sz w:val="16"/>
                <w:szCs w:val="16"/>
                <w:lang w:val="es-ES"/>
              </w:rPr>
              <w:t xml:space="preserve"> 010</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CONTRATACION</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1994</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OFS </w:t>
            </w:r>
            <w:r>
              <w:rPr>
                <w:sz w:val="16"/>
                <w:szCs w:val="16"/>
                <w:lang w:val="es-ES"/>
              </w:rPr>
              <w:t>–</w:t>
            </w:r>
            <w:r w:rsidRPr="009A60F6">
              <w:rPr>
                <w:sz w:val="16"/>
                <w:szCs w:val="16"/>
                <w:lang w:val="es-ES"/>
              </w:rPr>
              <w:t xml:space="preserve"> 056</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FORD F-150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1997</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OTM </w:t>
            </w:r>
            <w:r>
              <w:rPr>
                <w:sz w:val="16"/>
                <w:szCs w:val="16"/>
                <w:lang w:val="es-ES"/>
              </w:rPr>
              <w:t>–</w:t>
            </w:r>
            <w:r w:rsidRPr="009A60F6">
              <w:rPr>
                <w:sz w:val="16"/>
                <w:szCs w:val="16"/>
                <w:lang w:val="es-ES"/>
              </w:rPr>
              <w:t xml:space="preserve"> 009</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2008</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OSF-150</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OSB </w:t>
            </w:r>
            <w:r>
              <w:rPr>
                <w:sz w:val="16"/>
                <w:szCs w:val="16"/>
                <w:lang w:val="es-ES"/>
              </w:rPr>
              <w:t>–</w:t>
            </w:r>
            <w:r w:rsidRPr="009A60F6">
              <w:rPr>
                <w:sz w:val="16"/>
                <w:szCs w:val="16"/>
                <w:lang w:val="es-ES"/>
              </w:rPr>
              <w:t xml:space="preserve"> 000</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COROMORO</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1999</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OJG </w:t>
            </w:r>
            <w:r>
              <w:rPr>
                <w:sz w:val="16"/>
                <w:szCs w:val="16"/>
                <w:lang w:val="es-ES"/>
              </w:rPr>
              <w:t>–</w:t>
            </w:r>
            <w:r w:rsidRPr="009A60F6">
              <w:rPr>
                <w:sz w:val="16"/>
                <w:szCs w:val="16"/>
                <w:lang w:val="es-ES"/>
              </w:rPr>
              <w:t xml:space="preserve"> 261</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OSB </w:t>
            </w:r>
            <w:r>
              <w:rPr>
                <w:sz w:val="16"/>
                <w:szCs w:val="16"/>
                <w:lang w:val="es-ES"/>
              </w:rPr>
              <w:t>–</w:t>
            </w:r>
            <w:r w:rsidRPr="009A60F6">
              <w:rPr>
                <w:sz w:val="16"/>
                <w:szCs w:val="16"/>
                <w:lang w:val="es-ES"/>
              </w:rPr>
              <w:t xml:space="preserve"> 012</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MAZDA B-2600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578</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CURITI</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2001</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OHK </w:t>
            </w:r>
            <w:r>
              <w:rPr>
                <w:sz w:val="16"/>
                <w:szCs w:val="16"/>
                <w:lang w:val="es-ES"/>
              </w:rPr>
              <w:t>–</w:t>
            </w:r>
            <w:r w:rsidRPr="009A60F6">
              <w:rPr>
                <w:sz w:val="16"/>
                <w:szCs w:val="16"/>
                <w:lang w:val="es-ES"/>
              </w:rPr>
              <w:t xml:space="preserve"> 422</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OSB </w:t>
            </w:r>
            <w:r>
              <w:rPr>
                <w:sz w:val="16"/>
                <w:szCs w:val="16"/>
                <w:lang w:val="es-ES"/>
              </w:rPr>
              <w:t>–</w:t>
            </w:r>
            <w:r w:rsidRPr="009A60F6">
              <w:rPr>
                <w:sz w:val="16"/>
                <w:szCs w:val="16"/>
                <w:lang w:val="es-ES"/>
              </w:rPr>
              <w:t xml:space="preserve"> 009</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CHARALA</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HILUX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620</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899</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CHARTA</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NISSAN</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2009</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OFS-200 </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single" w:sz="4" w:space="0" w:color="auto"/>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998</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CHIMA</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914</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CHIPATA</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FORD F-150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1997</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OTM </w:t>
            </w:r>
            <w:r>
              <w:rPr>
                <w:sz w:val="16"/>
                <w:szCs w:val="16"/>
                <w:lang w:val="es-ES"/>
              </w:rPr>
              <w:t>–</w:t>
            </w:r>
            <w:r w:rsidRPr="009A60F6">
              <w:rPr>
                <w:sz w:val="16"/>
                <w:szCs w:val="16"/>
                <w:lang w:val="es-ES"/>
              </w:rPr>
              <w:t xml:space="preserve"> 007</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OSB </w:t>
            </w:r>
            <w:r>
              <w:rPr>
                <w:sz w:val="16"/>
                <w:szCs w:val="16"/>
                <w:lang w:val="es-ES"/>
              </w:rPr>
              <w:t>–</w:t>
            </w:r>
            <w:r w:rsidRPr="009A60F6">
              <w:rPr>
                <w:sz w:val="16"/>
                <w:szCs w:val="16"/>
                <w:lang w:val="es-ES"/>
              </w:rPr>
              <w:t xml:space="preserve"> 008</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EL CARMEN</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FORD F-150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OSA  -  638</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2008</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OFS </w:t>
            </w:r>
            <w:r>
              <w:rPr>
                <w:sz w:val="16"/>
                <w:szCs w:val="16"/>
                <w:lang w:val="es-ES"/>
              </w:rPr>
              <w:t>–</w:t>
            </w:r>
            <w:r w:rsidRPr="009A60F6">
              <w:rPr>
                <w:sz w:val="16"/>
                <w:szCs w:val="16"/>
                <w:lang w:val="es-ES"/>
              </w:rPr>
              <w:t xml:space="preserve"> 199</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2006</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OFS </w:t>
            </w:r>
            <w:r>
              <w:rPr>
                <w:sz w:val="16"/>
                <w:szCs w:val="16"/>
                <w:lang w:val="es-ES"/>
              </w:rPr>
              <w:t>–</w:t>
            </w:r>
            <w:r w:rsidRPr="009A60F6">
              <w:rPr>
                <w:sz w:val="16"/>
                <w:szCs w:val="16"/>
                <w:lang w:val="es-ES"/>
              </w:rPr>
              <w:t xml:space="preserve"> 181</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EL GUACAMAYO</w:t>
            </w:r>
          </w:p>
        </w:tc>
        <w:tc>
          <w:tcPr>
            <w:tcW w:w="2341"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FORD-150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OSF </w:t>
            </w:r>
            <w:r>
              <w:rPr>
                <w:sz w:val="16"/>
                <w:szCs w:val="16"/>
                <w:lang w:val="es-ES"/>
              </w:rPr>
              <w:t>–</w:t>
            </w:r>
            <w:r w:rsidRPr="009A60F6">
              <w:rPr>
                <w:sz w:val="16"/>
                <w:szCs w:val="16"/>
                <w:lang w:val="es-ES"/>
              </w:rPr>
              <w:t xml:space="preserve"> 141</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xml:space="preserve">GUACAMAYO </w:t>
            </w:r>
            <w:r>
              <w:rPr>
                <w:sz w:val="16"/>
                <w:szCs w:val="16"/>
                <w:lang w:val="es-ES"/>
              </w:rPr>
              <w:t>–</w:t>
            </w:r>
            <w:r w:rsidRPr="009A60F6">
              <w:rPr>
                <w:sz w:val="16"/>
                <w:szCs w:val="16"/>
                <w:lang w:val="es-ES"/>
              </w:rPr>
              <w:t xml:space="preserve"> C.S SANTA RITA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917</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EL PEÑON</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MAZDA B-2600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OTM </w:t>
            </w:r>
            <w:r>
              <w:rPr>
                <w:sz w:val="16"/>
                <w:szCs w:val="16"/>
                <w:lang w:val="es-ES"/>
              </w:rPr>
              <w:t>–</w:t>
            </w:r>
            <w:r w:rsidRPr="009A60F6">
              <w:rPr>
                <w:sz w:val="16"/>
                <w:szCs w:val="16"/>
                <w:lang w:val="es-ES"/>
              </w:rPr>
              <w:t xml:space="preserve"> 004</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895</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EL PLAYON</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MAZDA B-2600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577</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NISSAN D22/300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OCH </w:t>
            </w:r>
            <w:r>
              <w:rPr>
                <w:sz w:val="16"/>
                <w:szCs w:val="16"/>
                <w:lang w:val="es-ES"/>
              </w:rPr>
              <w:t>–</w:t>
            </w:r>
            <w:r w:rsidRPr="009A60F6">
              <w:rPr>
                <w:sz w:val="16"/>
                <w:szCs w:val="16"/>
                <w:lang w:val="es-ES"/>
              </w:rPr>
              <w:t xml:space="preserve"> 180</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ENCINO</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2003</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OFK </w:t>
            </w:r>
            <w:r>
              <w:rPr>
                <w:sz w:val="16"/>
                <w:szCs w:val="16"/>
                <w:lang w:val="es-ES"/>
              </w:rPr>
              <w:t>–</w:t>
            </w:r>
            <w:r w:rsidRPr="009A60F6">
              <w:rPr>
                <w:sz w:val="16"/>
                <w:szCs w:val="16"/>
                <w:lang w:val="es-ES"/>
              </w:rPr>
              <w:t xml:space="preserve"> 397</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lastRenderedPageBreak/>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893</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ENCISO</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DIMAX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2006</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OSF </w:t>
            </w:r>
            <w:r>
              <w:rPr>
                <w:sz w:val="16"/>
                <w:szCs w:val="16"/>
                <w:lang w:val="es-ES"/>
              </w:rPr>
              <w:t>–</w:t>
            </w:r>
            <w:r w:rsidRPr="009A60F6">
              <w:rPr>
                <w:sz w:val="16"/>
                <w:szCs w:val="16"/>
                <w:lang w:val="es-ES"/>
              </w:rPr>
              <w:t xml:space="preserve"> 724</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FLORIAN</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FORD F-150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OSA -  639</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2009</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OTM-047</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389"/>
          <w:jc w:val="center"/>
        </w:trPr>
        <w:tc>
          <w:tcPr>
            <w:tcW w:w="17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left"/>
              <w:rPr>
                <w:sz w:val="16"/>
                <w:szCs w:val="16"/>
                <w:lang w:val="es-ES"/>
              </w:rPr>
            </w:pPr>
            <w:r>
              <w:rPr>
                <w:sz w:val="16"/>
                <w:szCs w:val="16"/>
                <w:lang w:val="es-ES"/>
              </w:rPr>
              <w:t xml:space="preserve">FLORIDABLANCA </w:t>
            </w:r>
            <w:r w:rsidRPr="009A60F6">
              <w:rPr>
                <w:sz w:val="16"/>
                <w:szCs w:val="16"/>
                <w:lang w:val="es-ES"/>
              </w:rPr>
              <w:t>E.S.E HOSPITAL SAN JUAN DE DIOS</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HILUX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OFS </w:t>
            </w:r>
            <w:r>
              <w:rPr>
                <w:sz w:val="16"/>
                <w:szCs w:val="16"/>
                <w:lang w:val="es-ES"/>
              </w:rPr>
              <w:t>–</w:t>
            </w:r>
            <w:r w:rsidRPr="009A60F6">
              <w:rPr>
                <w:sz w:val="16"/>
                <w:szCs w:val="16"/>
                <w:lang w:val="es-ES"/>
              </w:rPr>
              <w:t xml:space="preserve"> 142</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NISSAN</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2008</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FMD </w:t>
            </w:r>
            <w:r>
              <w:rPr>
                <w:sz w:val="16"/>
                <w:szCs w:val="16"/>
                <w:lang w:val="es-ES"/>
              </w:rPr>
              <w:t>–</w:t>
            </w:r>
            <w:r w:rsidRPr="009A60F6">
              <w:rPr>
                <w:sz w:val="16"/>
                <w:szCs w:val="16"/>
                <w:lang w:val="es-ES"/>
              </w:rPr>
              <w:t xml:space="preserve"> 937</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897</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TAM</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Pr>
                <w:sz w:val="16"/>
                <w:szCs w:val="16"/>
                <w:lang w:val="es-ES"/>
              </w:rPr>
              <w:t xml:space="preserve">FLORIDABLANCA </w:t>
            </w:r>
            <w:r w:rsidRPr="009A60F6">
              <w:rPr>
                <w:sz w:val="16"/>
                <w:szCs w:val="16"/>
                <w:lang w:val="es-ES"/>
              </w:rPr>
              <w:t>CLINICA GUANE</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HYUNDAI STEREX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2006</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OFS </w:t>
            </w:r>
            <w:r>
              <w:rPr>
                <w:sz w:val="16"/>
                <w:szCs w:val="16"/>
                <w:lang w:val="es-ES"/>
              </w:rPr>
              <w:t>–</w:t>
            </w:r>
            <w:r w:rsidRPr="009A60F6">
              <w:rPr>
                <w:sz w:val="16"/>
                <w:szCs w:val="16"/>
                <w:lang w:val="es-ES"/>
              </w:rPr>
              <w:t xml:space="preserve"> 179</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55"/>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HYUNDAI STAREX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2006</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OFS </w:t>
            </w:r>
            <w:r>
              <w:rPr>
                <w:sz w:val="16"/>
                <w:szCs w:val="16"/>
                <w:lang w:val="es-ES"/>
              </w:rPr>
              <w:t>–</w:t>
            </w:r>
            <w:r w:rsidRPr="009A60F6">
              <w:rPr>
                <w:sz w:val="16"/>
                <w:szCs w:val="16"/>
                <w:lang w:val="es-ES"/>
              </w:rPr>
              <w:t xml:space="preserve"> 180</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GALAN</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2001</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OHK -  625</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919</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GAMBITA</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915</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GIRON</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HILUX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1995</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OGW </w:t>
            </w:r>
            <w:r>
              <w:rPr>
                <w:sz w:val="16"/>
                <w:szCs w:val="16"/>
                <w:lang w:val="es-ES"/>
              </w:rPr>
              <w:t>–</w:t>
            </w:r>
            <w:r w:rsidRPr="009A60F6">
              <w:rPr>
                <w:sz w:val="16"/>
                <w:szCs w:val="16"/>
                <w:lang w:val="es-ES"/>
              </w:rPr>
              <w:t xml:space="preserve"> 064</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HYUNDAI STEREX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2008</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OGW </w:t>
            </w:r>
            <w:r>
              <w:rPr>
                <w:sz w:val="16"/>
                <w:szCs w:val="16"/>
                <w:lang w:val="es-ES"/>
              </w:rPr>
              <w:t>–</w:t>
            </w:r>
            <w:r w:rsidRPr="009A60F6">
              <w:rPr>
                <w:sz w:val="16"/>
                <w:szCs w:val="16"/>
                <w:lang w:val="es-ES"/>
              </w:rPr>
              <w:t xml:space="preserve"> 164</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OSB </w:t>
            </w:r>
            <w:r>
              <w:rPr>
                <w:sz w:val="16"/>
                <w:szCs w:val="16"/>
                <w:lang w:val="es-ES"/>
              </w:rPr>
              <w:t>–</w:t>
            </w:r>
            <w:r w:rsidRPr="009A60F6">
              <w:rPr>
                <w:sz w:val="16"/>
                <w:szCs w:val="16"/>
                <w:lang w:val="es-ES"/>
              </w:rPr>
              <w:t xml:space="preserve"> 007</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r>
              <w:rPr>
                <w:sz w:val="16"/>
                <w:szCs w:val="16"/>
                <w:lang w:val="es-ES"/>
              </w:rPr>
              <w:t>GUACA</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NISSAN</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2008</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OFS </w:t>
            </w:r>
            <w:r>
              <w:rPr>
                <w:sz w:val="16"/>
                <w:szCs w:val="16"/>
                <w:lang w:val="es-ES"/>
              </w:rPr>
              <w:t>–</w:t>
            </w:r>
            <w:r w:rsidRPr="009A60F6">
              <w:rPr>
                <w:sz w:val="16"/>
                <w:szCs w:val="16"/>
                <w:lang w:val="es-ES"/>
              </w:rPr>
              <w:t xml:space="preserve"> 198</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single" w:sz="4" w:space="0" w:color="auto"/>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OSB </w:t>
            </w:r>
            <w:r>
              <w:rPr>
                <w:sz w:val="16"/>
                <w:szCs w:val="16"/>
                <w:lang w:val="es-ES"/>
              </w:rPr>
              <w:t>–</w:t>
            </w:r>
            <w:r w:rsidRPr="009A60F6">
              <w:rPr>
                <w:sz w:val="16"/>
                <w:szCs w:val="16"/>
                <w:lang w:val="es-ES"/>
              </w:rPr>
              <w:t xml:space="preserve"> 002</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GUADALUPE</w:t>
            </w:r>
          </w:p>
        </w:tc>
        <w:tc>
          <w:tcPr>
            <w:tcW w:w="2341" w:type="dxa"/>
            <w:tcBorders>
              <w:top w:val="single" w:sz="4" w:space="0" w:color="auto"/>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OJG </w:t>
            </w:r>
            <w:r>
              <w:rPr>
                <w:sz w:val="16"/>
                <w:szCs w:val="16"/>
                <w:lang w:val="es-ES"/>
              </w:rPr>
              <w:t>–</w:t>
            </w:r>
            <w:r w:rsidRPr="009A60F6">
              <w:rPr>
                <w:sz w:val="16"/>
                <w:szCs w:val="16"/>
                <w:lang w:val="es-ES"/>
              </w:rPr>
              <w:t xml:space="preserve"> 255</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MAZDA B-2600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576</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968</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GUAVATA</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2009</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OTM-045</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GUAPOTA</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1999</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OJG </w:t>
            </w:r>
            <w:r>
              <w:rPr>
                <w:sz w:val="16"/>
                <w:szCs w:val="16"/>
                <w:lang w:val="es-ES"/>
              </w:rPr>
              <w:t>–</w:t>
            </w:r>
            <w:r w:rsidRPr="009A60F6">
              <w:rPr>
                <w:sz w:val="16"/>
                <w:szCs w:val="16"/>
                <w:lang w:val="es-ES"/>
              </w:rPr>
              <w:t xml:space="preserve"> 259</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GUEPSA</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HILUX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629</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OSA -898</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HATO</w:t>
            </w:r>
          </w:p>
        </w:tc>
        <w:tc>
          <w:tcPr>
            <w:tcW w:w="2341" w:type="dxa"/>
            <w:tcBorders>
              <w:top w:val="single" w:sz="4" w:space="0" w:color="auto"/>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OSF </w:t>
            </w:r>
            <w:r>
              <w:rPr>
                <w:sz w:val="16"/>
                <w:szCs w:val="16"/>
                <w:lang w:val="es-ES"/>
              </w:rPr>
              <w:t>–</w:t>
            </w:r>
            <w:r w:rsidRPr="009A60F6">
              <w:rPr>
                <w:sz w:val="16"/>
                <w:szCs w:val="16"/>
                <w:lang w:val="es-ES"/>
              </w:rPr>
              <w:t xml:space="preserve"> 144</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995</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JESUS MARIA</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OJG </w:t>
            </w:r>
            <w:r>
              <w:rPr>
                <w:sz w:val="16"/>
                <w:szCs w:val="16"/>
                <w:lang w:val="es-ES"/>
              </w:rPr>
              <w:t>–</w:t>
            </w:r>
            <w:r w:rsidRPr="009A60F6">
              <w:rPr>
                <w:sz w:val="16"/>
                <w:szCs w:val="16"/>
                <w:lang w:val="es-ES"/>
              </w:rPr>
              <w:t xml:space="preserve"> 420</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OSB </w:t>
            </w:r>
            <w:r>
              <w:rPr>
                <w:sz w:val="16"/>
                <w:szCs w:val="16"/>
                <w:lang w:val="es-ES"/>
              </w:rPr>
              <w:t>–</w:t>
            </w:r>
            <w:r w:rsidRPr="009A60F6">
              <w:rPr>
                <w:sz w:val="16"/>
                <w:szCs w:val="16"/>
                <w:lang w:val="es-ES"/>
              </w:rPr>
              <w:t xml:space="preserve"> 006</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JORDAN</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966</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LA BELLEZA</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1999</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OJG </w:t>
            </w:r>
            <w:r>
              <w:rPr>
                <w:sz w:val="16"/>
                <w:szCs w:val="16"/>
                <w:lang w:val="es-ES"/>
              </w:rPr>
              <w:t>–</w:t>
            </w:r>
            <w:r w:rsidRPr="009A60F6">
              <w:rPr>
                <w:sz w:val="16"/>
                <w:szCs w:val="16"/>
                <w:lang w:val="es-ES"/>
              </w:rPr>
              <w:t xml:space="preserve"> 260</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single" w:sz="4" w:space="0" w:color="auto"/>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OSB </w:t>
            </w:r>
            <w:r>
              <w:rPr>
                <w:sz w:val="16"/>
                <w:szCs w:val="16"/>
                <w:lang w:val="es-ES"/>
              </w:rPr>
              <w:t>–</w:t>
            </w:r>
            <w:r w:rsidRPr="009A60F6">
              <w:rPr>
                <w:sz w:val="16"/>
                <w:szCs w:val="16"/>
                <w:lang w:val="es-ES"/>
              </w:rPr>
              <w:t xml:space="preserve"> 003</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xml:space="preserve">LA BELLEZA </w:t>
            </w:r>
            <w:r>
              <w:rPr>
                <w:sz w:val="16"/>
                <w:szCs w:val="16"/>
                <w:lang w:val="es-ES"/>
              </w:rPr>
              <w:t>–</w:t>
            </w:r>
            <w:r w:rsidRPr="009A60F6">
              <w:rPr>
                <w:sz w:val="16"/>
                <w:szCs w:val="16"/>
                <w:lang w:val="es-ES"/>
              </w:rPr>
              <w:t xml:space="preserve"> C.S. LA QUITAZ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928</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LA PAZ</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2009</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OTM-048</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NISSAN</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OSB </w:t>
            </w:r>
            <w:r>
              <w:rPr>
                <w:sz w:val="16"/>
                <w:szCs w:val="16"/>
                <w:lang w:val="es-ES"/>
              </w:rPr>
              <w:t>–</w:t>
            </w:r>
            <w:r w:rsidRPr="009A60F6">
              <w:rPr>
                <w:sz w:val="16"/>
                <w:szCs w:val="16"/>
                <w:lang w:val="es-ES"/>
              </w:rPr>
              <w:t xml:space="preserve"> 020</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LANDAZURI</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1997</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PBK-043</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969</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xml:space="preserve">C.S. LA INDIA </w:t>
            </w:r>
            <w:r>
              <w:rPr>
                <w:sz w:val="16"/>
                <w:szCs w:val="16"/>
                <w:lang w:val="es-ES"/>
              </w:rPr>
              <w:t>–</w:t>
            </w:r>
            <w:r w:rsidRPr="009A60F6">
              <w:rPr>
                <w:sz w:val="16"/>
                <w:szCs w:val="16"/>
                <w:lang w:val="es-ES"/>
              </w:rPr>
              <w:t xml:space="preserve"> LANDAZURI</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923</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LEBRIJA</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HILUX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OGW </w:t>
            </w:r>
            <w:r>
              <w:rPr>
                <w:sz w:val="16"/>
                <w:szCs w:val="16"/>
                <w:lang w:val="es-ES"/>
              </w:rPr>
              <w:t>–</w:t>
            </w:r>
            <w:r w:rsidRPr="009A60F6">
              <w:rPr>
                <w:sz w:val="16"/>
                <w:szCs w:val="16"/>
                <w:lang w:val="es-ES"/>
              </w:rPr>
              <w:t xml:space="preserve"> 157</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LEBRIJA</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HYUNDAI</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2008</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OGW </w:t>
            </w:r>
            <w:r>
              <w:rPr>
                <w:sz w:val="16"/>
                <w:szCs w:val="16"/>
                <w:lang w:val="es-ES"/>
              </w:rPr>
              <w:t>–</w:t>
            </w:r>
            <w:r w:rsidRPr="009A60F6">
              <w:rPr>
                <w:sz w:val="16"/>
                <w:szCs w:val="16"/>
                <w:lang w:val="es-ES"/>
              </w:rPr>
              <w:t xml:space="preserve"> 162</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lastRenderedPageBreak/>
              <w:t>LOS SANTOS</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1999</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OJG </w:t>
            </w:r>
            <w:r>
              <w:rPr>
                <w:sz w:val="16"/>
                <w:szCs w:val="16"/>
                <w:lang w:val="es-ES"/>
              </w:rPr>
              <w:t>–</w:t>
            </w:r>
            <w:r w:rsidRPr="009A60F6">
              <w:rPr>
                <w:sz w:val="16"/>
                <w:szCs w:val="16"/>
                <w:lang w:val="es-ES"/>
              </w:rPr>
              <w:t xml:space="preserve"> 254</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CHEVEROLETH LUV</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1997</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OQS </w:t>
            </w:r>
            <w:r>
              <w:rPr>
                <w:sz w:val="16"/>
                <w:szCs w:val="16"/>
                <w:lang w:val="es-ES"/>
              </w:rPr>
              <w:t>–</w:t>
            </w:r>
            <w:r w:rsidRPr="009A60F6">
              <w:rPr>
                <w:sz w:val="16"/>
                <w:szCs w:val="16"/>
                <w:lang w:val="es-ES"/>
              </w:rPr>
              <w:t xml:space="preserve"> 021</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990</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MACARAVITA</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2001</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OSF </w:t>
            </w:r>
            <w:r>
              <w:rPr>
                <w:sz w:val="16"/>
                <w:szCs w:val="16"/>
                <w:lang w:val="es-ES"/>
              </w:rPr>
              <w:t>–</w:t>
            </w:r>
            <w:r w:rsidRPr="009A60F6">
              <w:rPr>
                <w:sz w:val="16"/>
                <w:szCs w:val="16"/>
                <w:lang w:val="es-ES"/>
              </w:rPr>
              <w:t xml:space="preserve"> 716</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971</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MALAGA</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2005</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OSF </w:t>
            </w:r>
            <w:r>
              <w:rPr>
                <w:sz w:val="16"/>
                <w:szCs w:val="16"/>
                <w:lang w:val="es-ES"/>
              </w:rPr>
              <w:t>–</w:t>
            </w:r>
            <w:r w:rsidRPr="009A60F6">
              <w:rPr>
                <w:sz w:val="16"/>
                <w:szCs w:val="16"/>
                <w:lang w:val="es-ES"/>
              </w:rPr>
              <w:t xml:space="preserve"> 721</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MAZDA B-2600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2008</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OSF-734</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HILUX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OSF </w:t>
            </w:r>
            <w:r>
              <w:rPr>
                <w:sz w:val="16"/>
                <w:szCs w:val="16"/>
                <w:lang w:val="es-ES"/>
              </w:rPr>
              <w:t>–</w:t>
            </w:r>
            <w:r w:rsidRPr="009A60F6">
              <w:rPr>
                <w:sz w:val="16"/>
                <w:szCs w:val="16"/>
                <w:lang w:val="es-ES"/>
              </w:rPr>
              <w:t xml:space="preserve"> 707</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MAZDA B-2600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OGW-168</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TAM</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MATANZA</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HILUX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OFS </w:t>
            </w:r>
            <w:r>
              <w:rPr>
                <w:sz w:val="16"/>
                <w:szCs w:val="16"/>
                <w:lang w:val="es-ES"/>
              </w:rPr>
              <w:t>–</w:t>
            </w:r>
            <w:r w:rsidRPr="009A60F6">
              <w:rPr>
                <w:sz w:val="16"/>
                <w:szCs w:val="16"/>
                <w:lang w:val="es-ES"/>
              </w:rPr>
              <w:t xml:space="preserve"> 083</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NISSAN FRONTIER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OFS </w:t>
            </w:r>
            <w:r>
              <w:rPr>
                <w:sz w:val="16"/>
                <w:szCs w:val="16"/>
                <w:lang w:val="es-ES"/>
              </w:rPr>
              <w:t>–</w:t>
            </w:r>
            <w:r w:rsidRPr="009A60F6">
              <w:rPr>
                <w:sz w:val="16"/>
                <w:szCs w:val="16"/>
                <w:lang w:val="es-ES"/>
              </w:rPr>
              <w:t xml:space="preserve"> 205</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997</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5"/>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MOGOTES</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916</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MOLAGAVITA</w:t>
            </w:r>
          </w:p>
        </w:tc>
        <w:tc>
          <w:tcPr>
            <w:tcW w:w="2341"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MAZDA B-2600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OSF-733</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OCAMONTE</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2008</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OSE </w:t>
            </w:r>
            <w:r>
              <w:rPr>
                <w:sz w:val="16"/>
                <w:szCs w:val="16"/>
                <w:lang w:val="es-ES"/>
              </w:rPr>
              <w:t>–</w:t>
            </w:r>
            <w:r w:rsidRPr="009A60F6">
              <w:rPr>
                <w:sz w:val="16"/>
                <w:szCs w:val="16"/>
                <w:lang w:val="es-ES"/>
              </w:rPr>
              <w:t xml:space="preserve"> 513</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986</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OIBA</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627</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OSF </w:t>
            </w:r>
            <w:r>
              <w:rPr>
                <w:sz w:val="16"/>
                <w:szCs w:val="16"/>
                <w:lang w:val="es-ES"/>
              </w:rPr>
              <w:t>–</w:t>
            </w:r>
            <w:r w:rsidRPr="009A60F6">
              <w:rPr>
                <w:sz w:val="16"/>
                <w:szCs w:val="16"/>
                <w:lang w:val="es-ES"/>
              </w:rPr>
              <w:t xml:space="preserve"> 155</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ONZAGA</w:t>
            </w:r>
          </w:p>
        </w:tc>
        <w:tc>
          <w:tcPr>
            <w:tcW w:w="2341" w:type="dxa"/>
            <w:tcBorders>
              <w:top w:val="single" w:sz="4" w:space="0" w:color="auto"/>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OHK </w:t>
            </w:r>
            <w:r>
              <w:rPr>
                <w:sz w:val="16"/>
                <w:szCs w:val="16"/>
                <w:lang w:val="es-ES"/>
              </w:rPr>
              <w:t>–</w:t>
            </w:r>
            <w:r w:rsidRPr="009A60F6">
              <w:rPr>
                <w:sz w:val="16"/>
                <w:szCs w:val="16"/>
                <w:lang w:val="es-ES"/>
              </w:rPr>
              <w:t xml:space="preserve"> 626</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OSE </w:t>
            </w:r>
            <w:r>
              <w:rPr>
                <w:sz w:val="16"/>
                <w:szCs w:val="16"/>
                <w:lang w:val="es-ES"/>
              </w:rPr>
              <w:t>–</w:t>
            </w:r>
            <w:r w:rsidRPr="009A60F6">
              <w:rPr>
                <w:sz w:val="16"/>
                <w:szCs w:val="16"/>
                <w:lang w:val="es-ES"/>
              </w:rPr>
              <w:t xml:space="preserve"> 480</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972</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PALMAR</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HILUX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621</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912</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PALMAS DEL SOCORRO</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OSB </w:t>
            </w:r>
            <w:r>
              <w:rPr>
                <w:sz w:val="16"/>
                <w:szCs w:val="16"/>
                <w:lang w:val="es-ES"/>
              </w:rPr>
              <w:t>–</w:t>
            </w:r>
            <w:r w:rsidRPr="009A60F6">
              <w:rPr>
                <w:sz w:val="16"/>
                <w:szCs w:val="16"/>
                <w:lang w:val="es-ES"/>
              </w:rPr>
              <w:t xml:space="preserve"> 013</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PARAMO</w:t>
            </w:r>
          </w:p>
        </w:tc>
        <w:tc>
          <w:tcPr>
            <w:tcW w:w="2341"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HILUX</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624</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994</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PIEDECUESTA</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HYUNDAI STEREX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2006</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OSU </w:t>
            </w:r>
            <w:r>
              <w:rPr>
                <w:sz w:val="16"/>
                <w:szCs w:val="16"/>
                <w:lang w:val="es-ES"/>
              </w:rPr>
              <w:t>–</w:t>
            </w:r>
            <w:r w:rsidRPr="009A60F6">
              <w:rPr>
                <w:sz w:val="16"/>
                <w:szCs w:val="16"/>
                <w:lang w:val="es-ES"/>
              </w:rPr>
              <w:t xml:space="preserve"> 014</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907</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TAM</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PINCHOTE</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2001</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OHK </w:t>
            </w:r>
            <w:r>
              <w:rPr>
                <w:sz w:val="16"/>
                <w:szCs w:val="16"/>
                <w:lang w:val="es-ES"/>
              </w:rPr>
              <w:t>–</w:t>
            </w:r>
            <w:r w:rsidRPr="009A60F6">
              <w:rPr>
                <w:sz w:val="16"/>
                <w:szCs w:val="16"/>
                <w:lang w:val="es-ES"/>
              </w:rPr>
              <w:t xml:space="preserve"> 420</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993</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PUENTE NACIONAL</w:t>
            </w:r>
          </w:p>
        </w:tc>
        <w:tc>
          <w:tcPr>
            <w:tcW w:w="2341"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FORD F-350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OSF </w:t>
            </w:r>
            <w:r>
              <w:rPr>
                <w:sz w:val="16"/>
                <w:szCs w:val="16"/>
                <w:lang w:val="es-ES"/>
              </w:rPr>
              <w:t>–</w:t>
            </w:r>
            <w:r w:rsidRPr="009A60F6">
              <w:rPr>
                <w:sz w:val="16"/>
                <w:szCs w:val="16"/>
                <w:lang w:val="es-ES"/>
              </w:rPr>
              <w:t xml:space="preserve"> 178</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976</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PUERTO PARRA</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1999</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OJG </w:t>
            </w:r>
            <w:r>
              <w:rPr>
                <w:sz w:val="16"/>
                <w:szCs w:val="16"/>
                <w:lang w:val="es-ES"/>
              </w:rPr>
              <w:t>–</w:t>
            </w:r>
            <w:r w:rsidRPr="009A60F6">
              <w:rPr>
                <w:sz w:val="16"/>
                <w:szCs w:val="16"/>
                <w:lang w:val="es-ES"/>
              </w:rPr>
              <w:t xml:space="preserve"> 265</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NISSAN FRONTIER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2009</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OSK-279</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OSB </w:t>
            </w:r>
            <w:r>
              <w:rPr>
                <w:sz w:val="16"/>
                <w:szCs w:val="16"/>
                <w:lang w:val="es-ES"/>
              </w:rPr>
              <w:t>–</w:t>
            </w:r>
            <w:r w:rsidRPr="009A60F6">
              <w:rPr>
                <w:sz w:val="16"/>
                <w:szCs w:val="16"/>
                <w:lang w:val="es-ES"/>
              </w:rPr>
              <w:t xml:space="preserve"> 004</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PUERTO WILCHES</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2009</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OSK </w:t>
            </w:r>
            <w:r>
              <w:rPr>
                <w:sz w:val="16"/>
                <w:szCs w:val="16"/>
                <w:lang w:val="es-ES"/>
              </w:rPr>
              <w:t>–</w:t>
            </w:r>
            <w:r w:rsidRPr="009A60F6">
              <w:rPr>
                <w:sz w:val="16"/>
                <w:szCs w:val="16"/>
                <w:lang w:val="es-ES"/>
              </w:rPr>
              <w:t xml:space="preserve"> 379</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OSB </w:t>
            </w:r>
            <w:r>
              <w:rPr>
                <w:sz w:val="16"/>
                <w:szCs w:val="16"/>
                <w:lang w:val="es-ES"/>
              </w:rPr>
              <w:t>–</w:t>
            </w:r>
            <w:r w:rsidRPr="009A60F6">
              <w:rPr>
                <w:sz w:val="16"/>
                <w:szCs w:val="16"/>
                <w:lang w:val="es-ES"/>
              </w:rPr>
              <w:t xml:space="preserve"> 011</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C.S PUENTE SOGAMOSO</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975</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RIONEGRO</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HYUNDAI STAREX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2008</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OFS </w:t>
            </w:r>
            <w:r>
              <w:rPr>
                <w:sz w:val="16"/>
                <w:szCs w:val="16"/>
                <w:lang w:val="es-ES"/>
              </w:rPr>
              <w:t>–</w:t>
            </w:r>
            <w:r w:rsidRPr="009A60F6">
              <w:rPr>
                <w:sz w:val="16"/>
                <w:szCs w:val="16"/>
                <w:lang w:val="es-ES"/>
              </w:rPr>
              <w:t xml:space="preserve"> 196</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991</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lastRenderedPageBreak/>
              <w:t>C.S SAN RAFAEL</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963</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SABANA DE TORRES</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MAZDA B-2600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575</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NISSAN FRONTIER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2009</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858</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SAN ANDRES</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902</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SAN BENITO</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HYUNDAI STAREX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2002</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OTM </w:t>
            </w:r>
            <w:r>
              <w:rPr>
                <w:sz w:val="16"/>
                <w:szCs w:val="16"/>
                <w:lang w:val="es-ES"/>
              </w:rPr>
              <w:t>–</w:t>
            </w:r>
            <w:r w:rsidRPr="009A60F6">
              <w:rPr>
                <w:sz w:val="16"/>
                <w:szCs w:val="16"/>
                <w:lang w:val="es-ES"/>
              </w:rPr>
              <w:t xml:space="preserve"> 031</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2009</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OSD </w:t>
            </w:r>
            <w:r>
              <w:rPr>
                <w:sz w:val="16"/>
                <w:szCs w:val="16"/>
                <w:lang w:val="es-ES"/>
              </w:rPr>
              <w:t>–</w:t>
            </w:r>
            <w:r w:rsidRPr="009A60F6">
              <w:rPr>
                <w:sz w:val="16"/>
                <w:szCs w:val="16"/>
                <w:lang w:val="es-ES"/>
              </w:rPr>
              <w:t xml:space="preserve"> 202</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SAN GIL</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HILUX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OSE </w:t>
            </w:r>
            <w:r>
              <w:rPr>
                <w:sz w:val="16"/>
                <w:szCs w:val="16"/>
                <w:lang w:val="es-ES"/>
              </w:rPr>
              <w:t>–</w:t>
            </w:r>
            <w:r w:rsidRPr="009A60F6">
              <w:rPr>
                <w:sz w:val="16"/>
                <w:szCs w:val="16"/>
                <w:lang w:val="es-ES"/>
              </w:rPr>
              <w:t xml:space="preserve"> 479</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FORD F-350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1997</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OSE </w:t>
            </w:r>
            <w:r>
              <w:rPr>
                <w:sz w:val="16"/>
                <w:szCs w:val="16"/>
                <w:lang w:val="es-ES"/>
              </w:rPr>
              <w:t>–</w:t>
            </w:r>
            <w:r w:rsidRPr="009A60F6">
              <w:rPr>
                <w:sz w:val="16"/>
                <w:szCs w:val="16"/>
                <w:lang w:val="es-ES"/>
              </w:rPr>
              <w:t xml:space="preserve"> 484</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single" w:sz="4" w:space="0" w:color="auto"/>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OSE </w:t>
            </w:r>
            <w:r>
              <w:rPr>
                <w:sz w:val="16"/>
                <w:szCs w:val="16"/>
                <w:lang w:val="es-ES"/>
              </w:rPr>
              <w:t>–</w:t>
            </w:r>
            <w:r w:rsidRPr="009A60F6">
              <w:rPr>
                <w:sz w:val="16"/>
                <w:szCs w:val="16"/>
                <w:lang w:val="es-ES"/>
              </w:rPr>
              <w:t xml:space="preserve"> 482</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908</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TAM</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SAN JOAQUIN</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1998</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OFS </w:t>
            </w:r>
            <w:r>
              <w:rPr>
                <w:sz w:val="16"/>
                <w:szCs w:val="16"/>
                <w:lang w:val="es-ES"/>
              </w:rPr>
              <w:t>–</w:t>
            </w:r>
            <w:r w:rsidRPr="009A60F6">
              <w:rPr>
                <w:sz w:val="16"/>
                <w:szCs w:val="16"/>
                <w:lang w:val="es-ES"/>
              </w:rPr>
              <w:t xml:space="preserve"> 108</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896</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SAN JOSE DE MIRANDA</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CHEVROLETH TROOPER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1993</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OSF </w:t>
            </w:r>
            <w:r>
              <w:rPr>
                <w:sz w:val="16"/>
                <w:szCs w:val="16"/>
                <w:lang w:val="es-ES"/>
              </w:rPr>
              <w:t>–</w:t>
            </w:r>
            <w:r w:rsidRPr="009A60F6">
              <w:rPr>
                <w:sz w:val="16"/>
                <w:szCs w:val="16"/>
                <w:lang w:val="es-ES"/>
              </w:rPr>
              <w:t xml:space="preserve"> 695</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NISSAN FRONTIER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2009</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OSF-735</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SAN MIGUEL</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OSF </w:t>
            </w:r>
            <w:r>
              <w:rPr>
                <w:sz w:val="16"/>
                <w:szCs w:val="16"/>
                <w:lang w:val="es-ES"/>
              </w:rPr>
              <w:t>–</w:t>
            </w:r>
            <w:r w:rsidRPr="009A60F6">
              <w:rPr>
                <w:sz w:val="16"/>
                <w:szCs w:val="16"/>
                <w:lang w:val="es-ES"/>
              </w:rPr>
              <w:t xml:space="preserve"> 736</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SAN. VICENTE</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HILUX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630</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OSB </w:t>
            </w:r>
            <w:r>
              <w:rPr>
                <w:sz w:val="16"/>
                <w:szCs w:val="16"/>
                <w:lang w:val="es-ES"/>
              </w:rPr>
              <w:t>–</w:t>
            </w:r>
            <w:r w:rsidRPr="009A60F6">
              <w:rPr>
                <w:sz w:val="16"/>
                <w:szCs w:val="16"/>
                <w:lang w:val="es-ES"/>
              </w:rPr>
              <w:t xml:space="preserve"> 018</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TAM</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FORD F-150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OQS </w:t>
            </w:r>
            <w:r>
              <w:rPr>
                <w:sz w:val="16"/>
                <w:szCs w:val="16"/>
                <w:lang w:val="es-ES"/>
              </w:rPr>
              <w:t>–</w:t>
            </w:r>
            <w:r w:rsidRPr="009A60F6">
              <w:rPr>
                <w:sz w:val="16"/>
                <w:szCs w:val="16"/>
                <w:lang w:val="es-ES"/>
              </w:rPr>
              <w:t xml:space="preserve"> 022</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xml:space="preserve">SAN VICENTE </w:t>
            </w:r>
            <w:r>
              <w:rPr>
                <w:sz w:val="16"/>
                <w:szCs w:val="16"/>
                <w:lang w:val="es-ES"/>
              </w:rPr>
              <w:t>–</w:t>
            </w:r>
            <w:r w:rsidRPr="009A60F6">
              <w:rPr>
                <w:sz w:val="16"/>
                <w:szCs w:val="16"/>
                <w:lang w:val="es-ES"/>
              </w:rPr>
              <w:t xml:space="preserve"> DEFENSA CIVIL</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OSA  -  924</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SANTA BARBARA</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MAZDA B-2600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581</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OSB </w:t>
            </w:r>
            <w:r>
              <w:rPr>
                <w:sz w:val="16"/>
                <w:szCs w:val="16"/>
                <w:lang w:val="es-ES"/>
              </w:rPr>
              <w:t>–</w:t>
            </w:r>
            <w:r w:rsidRPr="009A60F6">
              <w:rPr>
                <w:sz w:val="16"/>
                <w:szCs w:val="16"/>
                <w:lang w:val="es-ES"/>
              </w:rPr>
              <w:t xml:space="preserve"> 005</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SANTA HELENA OPON</w:t>
            </w:r>
          </w:p>
        </w:tc>
        <w:tc>
          <w:tcPr>
            <w:tcW w:w="2341" w:type="dxa"/>
            <w:tcBorders>
              <w:top w:val="single" w:sz="4" w:space="0" w:color="auto"/>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OJG </w:t>
            </w:r>
            <w:r>
              <w:rPr>
                <w:sz w:val="16"/>
                <w:szCs w:val="16"/>
                <w:lang w:val="es-ES"/>
              </w:rPr>
              <w:t>–</w:t>
            </w:r>
            <w:r w:rsidRPr="009A60F6">
              <w:rPr>
                <w:sz w:val="16"/>
                <w:szCs w:val="16"/>
                <w:lang w:val="es-ES"/>
              </w:rPr>
              <w:t xml:space="preserve"> 264</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OCH </w:t>
            </w:r>
            <w:r>
              <w:rPr>
                <w:sz w:val="16"/>
                <w:szCs w:val="16"/>
                <w:lang w:val="es-ES"/>
              </w:rPr>
              <w:t>–</w:t>
            </w:r>
            <w:r w:rsidRPr="009A60F6">
              <w:rPr>
                <w:sz w:val="16"/>
                <w:szCs w:val="16"/>
                <w:lang w:val="es-ES"/>
              </w:rPr>
              <w:t xml:space="preserve"> 136</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xml:space="preserve">SANTA HELENA OPON </w:t>
            </w:r>
            <w:r>
              <w:rPr>
                <w:sz w:val="16"/>
                <w:szCs w:val="16"/>
                <w:lang w:val="es-ES"/>
              </w:rPr>
              <w:t>–</w:t>
            </w:r>
            <w:r w:rsidRPr="009A60F6">
              <w:rPr>
                <w:sz w:val="16"/>
                <w:szCs w:val="16"/>
                <w:lang w:val="es-ES"/>
              </w:rPr>
              <w:t xml:space="preserve"> C.S. LA ARAGUA </w:t>
            </w:r>
          </w:p>
        </w:tc>
        <w:tc>
          <w:tcPr>
            <w:tcW w:w="2341" w:type="dxa"/>
            <w:tcBorders>
              <w:top w:val="single" w:sz="4" w:space="0" w:color="auto"/>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DIMAX</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OCH </w:t>
            </w:r>
            <w:r>
              <w:rPr>
                <w:sz w:val="16"/>
                <w:szCs w:val="16"/>
                <w:lang w:val="es-ES"/>
              </w:rPr>
              <w:t>–</w:t>
            </w:r>
            <w:r w:rsidRPr="009A60F6">
              <w:rPr>
                <w:sz w:val="16"/>
                <w:szCs w:val="16"/>
                <w:lang w:val="es-ES"/>
              </w:rPr>
              <w:t xml:space="preserve"> 136</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SIMACOTA</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HILUX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2006</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OSF </w:t>
            </w:r>
            <w:r>
              <w:rPr>
                <w:sz w:val="16"/>
                <w:szCs w:val="16"/>
                <w:lang w:val="es-ES"/>
              </w:rPr>
              <w:t>–</w:t>
            </w:r>
            <w:r w:rsidRPr="009A60F6">
              <w:rPr>
                <w:sz w:val="16"/>
                <w:szCs w:val="16"/>
                <w:lang w:val="es-ES"/>
              </w:rPr>
              <w:t xml:space="preserve"> 148</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2006</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OSF </w:t>
            </w:r>
            <w:r>
              <w:rPr>
                <w:sz w:val="16"/>
                <w:szCs w:val="16"/>
                <w:lang w:val="es-ES"/>
              </w:rPr>
              <w:t>–</w:t>
            </w:r>
            <w:r w:rsidRPr="009A60F6">
              <w:rPr>
                <w:sz w:val="16"/>
                <w:szCs w:val="16"/>
                <w:lang w:val="es-ES"/>
              </w:rPr>
              <w:t xml:space="preserve"> 147</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MITSUBISHI L-300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1995</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555</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C.S PUERTO NUEVO</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961</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SOCORRO</w:t>
            </w:r>
          </w:p>
        </w:tc>
        <w:tc>
          <w:tcPr>
            <w:tcW w:w="2341" w:type="dxa"/>
            <w:tcBorders>
              <w:top w:val="single" w:sz="4" w:space="0" w:color="auto"/>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OFK </w:t>
            </w:r>
            <w:r>
              <w:rPr>
                <w:sz w:val="16"/>
                <w:szCs w:val="16"/>
                <w:lang w:val="es-ES"/>
              </w:rPr>
              <w:t>–</w:t>
            </w:r>
            <w:r w:rsidRPr="009A60F6">
              <w:rPr>
                <w:sz w:val="16"/>
                <w:szCs w:val="16"/>
                <w:lang w:val="es-ES"/>
              </w:rPr>
              <w:t xml:space="preserve"> 398</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2001</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OHK </w:t>
            </w:r>
            <w:r>
              <w:rPr>
                <w:sz w:val="16"/>
                <w:szCs w:val="16"/>
                <w:lang w:val="es-ES"/>
              </w:rPr>
              <w:t>–</w:t>
            </w:r>
            <w:r w:rsidRPr="009A60F6">
              <w:rPr>
                <w:sz w:val="16"/>
                <w:szCs w:val="16"/>
                <w:lang w:val="es-ES"/>
              </w:rPr>
              <w:t xml:space="preserve"> 419</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FORD F-150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1994</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OSF </w:t>
            </w:r>
            <w:r>
              <w:rPr>
                <w:sz w:val="16"/>
                <w:szCs w:val="16"/>
                <w:lang w:val="es-ES"/>
              </w:rPr>
              <w:t>–</w:t>
            </w:r>
            <w:r w:rsidRPr="009A60F6">
              <w:rPr>
                <w:sz w:val="16"/>
                <w:szCs w:val="16"/>
                <w:lang w:val="es-ES"/>
              </w:rPr>
              <w:t xml:space="preserve"> 137</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FORD F-150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1994</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OSF </w:t>
            </w:r>
            <w:r>
              <w:rPr>
                <w:sz w:val="16"/>
                <w:szCs w:val="16"/>
                <w:lang w:val="es-ES"/>
              </w:rPr>
              <w:t>–</w:t>
            </w:r>
            <w:r w:rsidRPr="009A60F6">
              <w:rPr>
                <w:sz w:val="16"/>
                <w:szCs w:val="16"/>
                <w:lang w:val="es-ES"/>
              </w:rPr>
              <w:t xml:space="preserve"> 132</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HYUNDAI</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OSF-154</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TAM</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SUAITA</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HILUX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623</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HYUNDAI GRACE PANEL</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1997</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OSF </w:t>
            </w:r>
            <w:r>
              <w:rPr>
                <w:sz w:val="16"/>
                <w:szCs w:val="16"/>
                <w:lang w:val="es-ES"/>
              </w:rPr>
              <w:t>–</w:t>
            </w:r>
            <w:r w:rsidRPr="009A60F6">
              <w:rPr>
                <w:sz w:val="16"/>
                <w:szCs w:val="16"/>
                <w:lang w:val="es-ES"/>
              </w:rPr>
              <w:t xml:space="preserve"> 139</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nil"/>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910</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xml:space="preserve">C.S. SAN JOSE </w:t>
            </w:r>
            <w:r>
              <w:rPr>
                <w:sz w:val="16"/>
                <w:szCs w:val="16"/>
                <w:lang w:val="es-ES"/>
              </w:rPr>
              <w:t>–</w:t>
            </w:r>
            <w:r w:rsidRPr="009A60F6">
              <w:rPr>
                <w:sz w:val="16"/>
                <w:szCs w:val="16"/>
                <w:lang w:val="es-ES"/>
              </w:rPr>
              <w:t xml:space="preserve"> SUAITA</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single" w:sz="4" w:space="0" w:color="auto"/>
              <w:left w:val="nil"/>
              <w:bottom w:val="nil"/>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900</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SUCRE</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MAZDA B-2600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OTM </w:t>
            </w:r>
            <w:r>
              <w:rPr>
                <w:sz w:val="16"/>
                <w:szCs w:val="16"/>
                <w:lang w:val="es-ES"/>
              </w:rPr>
              <w:t>–</w:t>
            </w:r>
            <w:r w:rsidRPr="009A60F6">
              <w:rPr>
                <w:sz w:val="16"/>
                <w:szCs w:val="16"/>
                <w:lang w:val="es-ES"/>
              </w:rPr>
              <w:t xml:space="preserve"> 005</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894</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lastRenderedPageBreak/>
              <w:t>SURATA</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FORD F-150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1997</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659</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nil"/>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C.S TURBAY</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904</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TONA</w:t>
            </w:r>
          </w:p>
        </w:tc>
        <w:tc>
          <w:tcPr>
            <w:tcW w:w="2341"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MAZDA B-2600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OJW </w:t>
            </w:r>
            <w:r>
              <w:rPr>
                <w:sz w:val="16"/>
                <w:szCs w:val="16"/>
                <w:lang w:val="es-ES"/>
              </w:rPr>
              <w:t>–</w:t>
            </w:r>
            <w:r w:rsidRPr="009A60F6">
              <w:rPr>
                <w:sz w:val="16"/>
                <w:szCs w:val="16"/>
                <w:lang w:val="es-ES"/>
              </w:rPr>
              <w:t xml:space="preserve"> 095</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nil"/>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903</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nil"/>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xml:space="preserve">TONA </w:t>
            </w:r>
            <w:r>
              <w:rPr>
                <w:sz w:val="16"/>
                <w:szCs w:val="16"/>
                <w:lang w:val="es-ES"/>
              </w:rPr>
              <w:t>–</w:t>
            </w:r>
            <w:r w:rsidRPr="009A60F6">
              <w:rPr>
                <w:sz w:val="16"/>
                <w:szCs w:val="16"/>
                <w:lang w:val="es-ES"/>
              </w:rPr>
              <w:t xml:space="preserve"> CORREGIMIENTO BERLIN</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CHEVROLEX DIMAX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2007</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OFS </w:t>
            </w:r>
            <w:r>
              <w:rPr>
                <w:sz w:val="16"/>
                <w:szCs w:val="16"/>
                <w:lang w:val="es-ES"/>
              </w:rPr>
              <w:t>–</w:t>
            </w:r>
            <w:r w:rsidRPr="009A60F6">
              <w:rPr>
                <w:sz w:val="16"/>
                <w:szCs w:val="16"/>
                <w:lang w:val="es-ES"/>
              </w:rPr>
              <w:t xml:space="preserve"> 189</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nil"/>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VALLE DE SAN .JOSE</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1999</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OJG </w:t>
            </w:r>
            <w:r>
              <w:rPr>
                <w:sz w:val="16"/>
                <w:szCs w:val="16"/>
                <w:lang w:val="es-ES"/>
              </w:rPr>
              <w:t>–</w:t>
            </w:r>
            <w:r w:rsidRPr="009A60F6">
              <w:rPr>
                <w:sz w:val="16"/>
                <w:szCs w:val="16"/>
                <w:lang w:val="es-ES"/>
              </w:rPr>
              <w:t xml:space="preserve"> 262</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nil"/>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nil"/>
              <w:left w:val="nil"/>
              <w:bottom w:val="single" w:sz="4" w:space="0" w:color="auto"/>
              <w:right w:val="single" w:sz="4" w:space="0" w:color="auto"/>
            </w:tcBorders>
            <w:shd w:val="clear" w:color="000000" w:fill="FFFFFF"/>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964</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nil"/>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VELEZ</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NISSAN</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1996</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OTM </w:t>
            </w:r>
            <w:r>
              <w:rPr>
                <w:sz w:val="16"/>
                <w:szCs w:val="16"/>
                <w:lang w:val="es-ES"/>
              </w:rPr>
              <w:t>–</w:t>
            </w:r>
            <w:r w:rsidRPr="009A60F6">
              <w:rPr>
                <w:sz w:val="16"/>
                <w:szCs w:val="16"/>
                <w:lang w:val="es-ES"/>
              </w:rPr>
              <w:t xml:space="preserve"> 000</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nil"/>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NISSAN</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2008</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OTM </w:t>
            </w:r>
            <w:r>
              <w:rPr>
                <w:sz w:val="16"/>
                <w:szCs w:val="16"/>
                <w:lang w:val="es-ES"/>
              </w:rPr>
              <w:t>–</w:t>
            </w:r>
            <w:r w:rsidRPr="009A60F6">
              <w:rPr>
                <w:sz w:val="16"/>
                <w:szCs w:val="16"/>
                <w:lang w:val="es-ES"/>
              </w:rPr>
              <w:t xml:space="preserve"> 039</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nil"/>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FORD F-150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1997</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OTM </w:t>
            </w:r>
            <w:r>
              <w:rPr>
                <w:sz w:val="16"/>
                <w:szCs w:val="16"/>
                <w:lang w:val="es-ES"/>
              </w:rPr>
              <w:t>–</w:t>
            </w:r>
            <w:r w:rsidRPr="009A60F6">
              <w:rPr>
                <w:sz w:val="16"/>
                <w:szCs w:val="16"/>
                <w:lang w:val="es-ES"/>
              </w:rPr>
              <w:t xml:space="preserve"> 012</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nil"/>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MITSUBISHI</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1994</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OSD </w:t>
            </w:r>
            <w:r>
              <w:rPr>
                <w:sz w:val="16"/>
                <w:szCs w:val="16"/>
                <w:lang w:val="es-ES"/>
              </w:rPr>
              <w:t>–</w:t>
            </w:r>
            <w:r w:rsidRPr="009A60F6">
              <w:rPr>
                <w:sz w:val="16"/>
                <w:szCs w:val="16"/>
                <w:lang w:val="es-ES"/>
              </w:rPr>
              <w:t xml:space="preserve"> 166</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nil"/>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2001</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OHK </w:t>
            </w:r>
            <w:r>
              <w:rPr>
                <w:sz w:val="16"/>
                <w:szCs w:val="16"/>
                <w:lang w:val="es-ES"/>
              </w:rPr>
              <w:t>–</w:t>
            </w:r>
            <w:r w:rsidRPr="009A60F6">
              <w:rPr>
                <w:sz w:val="16"/>
                <w:szCs w:val="16"/>
                <w:lang w:val="es-ES"/>
              </w:rPr>
              <w:t xml:space="preserve"> 421</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nil"/>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911</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nil"/>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VETAS</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921</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nil"/>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VILLANUEVA</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2002</w:t>
            </w:r>
          </w:p>
        </w:tc>
        <w:tc>
          <w:tcPr>
            <w:tcW w:w="1276"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OHK </w:t>
            </w:r>
            <w:r>
              <w:rPr>
                <w:sz w:val="16"/>
                <w:szCs w:val="16"/>
                <w:lang w:val="es-ES"/>
              </w:rPr>
              <w:t>–</w:t>
            </w:r>
            <w:r w:rsidRPr="009A60F6">
              <w:rPr>
                <w:sz w:val="16"/>
                <w:szCs w:val="16"/>
                <w:lang w:val="es-ES"/>
              </w:rPr>
              <w:t xml:space="preserve"> 627</w:t>
            </w:r>
          </w:p>
        </w:tc>
        <w:tc>
          <w:tcPr>
            <w:tcW w:w="1275" w:type="dxa"/>
            <w:tcBorders>
              <w:top w:val="nil"/>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nil"/>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single" w:sz="4" w:space="0" w:color="auto"/>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single" w:sz="4" w:space="0" w:color="auto"/>
              <w:left w:val="nil"/>
              <w:bottom w:val="nil"/>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single" w:sz="4" w:space="0" w:color="auto"/>
              <w:left w:val="nil"/>
              <w:bottom w:val="nil"/>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962</w:t>
            </w:r>
          </w:p>
        </w:tc>
        <w:tc>
          <w:tcPr>
            <w:tcW w:w="1275" w:type="dxa"/>
            <w:tcBorders>
              <w:top w:val="single" w:sz="4" w:space="0" w:color="auto"/>
              <w:left w:val="nil"/>
              <w:bottom w:val="nil"/>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nil"/>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xml:space="preserve">YARIMA </w:t>
            </w:r>
            <w:r>
              <w:rPr>
                <w:sz w:val="16"/>
                <w:szCs w:val="16"/>
                <w:lang w:val="es-ES"/>
              </w:rPr>
              <w:t>–</w:t>
            </w:r>
            <w:r w:rsidRPr="009A60F6">
              <w:rPr>
                <w:sz w:val="16"/>
                <w:szCs w:val="16"/>
                <w:lang w:val="es-ES"/>
              </w:rPr>
              <w:t xml:space="preserve"> SAN VICENTE</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single" w:sz="4" w:space="0" w:color="auto"/>
              <w:left w:val="nil"/>
              <w:bottom w:val="nil"/>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2010</w:t>
            </w:r>
          </w:p>
        </w:tc>
        <w:tc>
          <w:tcPr>
            <w:tcW w:w="1276" w:type="dxa"/>
            <w:tcBorders>
              <w:top w:val="single" w:sz="4" w:space="0" w:color="auto"/>
              <w:left w:val="nil"/>
              <w:bottom w:val="nil"/>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901</w:t>
            </w:r>
          </w:p>
        </w:tc>
        <w:tc>
          <w:tcPr>
            <w:tcW w:w="1275" w:type="dxa"/>
            <w:tcBorders>
              <w:top w:val="single" w:sz="4" w:space="0" w:color="auto"/>
              <w:left w:val="nil"/>
              <w:bottom w:val="nil"/>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ZAPATOCA</w:t>
            </w:r>
          </w:p>
        </w:tc>
        <w:tc>
          <w:tcPr>
            <w:tcW w:w="2341" w:type="dxa"/>
            <w:tcBorders>
              <w:top w:val="nil"/>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TOYOTA LAND CRUISER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1999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OJG </w:t>
            </w:r>
            <w:r>
              <w:rPr>
                <w:sz w:val="16"/>
                <w:szCs w:val="16"/>
                <w:lang w:val="es-ES"/>
              </w:rPr>
              <w:t>–</w:t>
            </w:r>
            <w:r w:rsidRPr="009A60F6">
              <w:rPr>
                <w:sz w:val="16"/>
                <w:szCs w:val="16"/>
                <w:lang w:val="es-ES"/>
              </w:rPr>
              <w:t xml:space="preserve"> 263</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r w:rsidR="00244032" w:rsidRPr="009A60F6" w:rsidTr="00244032">
        <w:trPr>
          <w:trHeight w:val="282"/>
          <w:jc w:val="center"/>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left"/>
              <w:rPr>
                <w:sz w:val="16"/>
                <w:szCs w:val="16"/>
                <w:lang w:val="es-ES"/>
              </w:rPr>
            </w:pPr>
            <w:r w:rsidRPr="009A60F6">
              <w:rPr>
                <w:sz w:val="16"/>
                <w:szCs w:val="16"/>
                <w:lang w:val="es-ES"/>
              </w:rPr>
              <w:t> </w:t>
            </w:r>
          </w:p>
        </w:tc>
        <w:tc>
          <w:tcPr>
            <w:tcW w:w="2341" w:type="dxa"/>
            <w:tcBorders>
              <w:top w:val="single" w:sz="4" w:space="0" w:color="auto"/>
              <w:left w:val="nil"/>
              <w:bottom w:val="single" w:sz="4" w:space="0" w:color="auto"/>
              <w:right w:val="single" w:sz="4" w:space="0" w:color="auto"/>
            </w:tcBorders>
            <w:shd w:val="clear" w:color="auto" w:fill="auto"/>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CHEVROLET LUV D MAX</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2012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 xml:space="preserve">OSA </w:t>
            </w:r>
            <w:r>
              <w:rPr>
                <w:sz w:val="16"/>
                <w:szCs w:val="16"/>
                <w:lang w:val="es-ES"/>
              </w:rPr>
              <w:t>–</w:t>
            </w:r>
            <w:r w:rsidRPr="009A60F6">
              <w:rPr>
                <w:sz w:val="16"/>
                <w:szCs w:val="16"/>
                <w:lang w:val="es-ES"/>
              </w:rPr>
              <w:t xml:space="preserve"> 989</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TERRESTRE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244032" w:rsidRPr="009A60F6" w:rsidRDefault="00244032" w:rsidP="00244032">
            <w:pPr>
              <w:tabs>
                <w:tab w:val="clear" w:pos="2977"/>
              </w:tabs>
              <w:jc w:val="center"/>
              <w:rPr>
                <w:sz w:val="16"/>
                <w:szCs w:val="16"/>
                <w:lang w:val="es-ES"/>
              </w:rPr>
            </w:pPr>
            <w:r w:rsidRPr="009A60F6">
              <w:rPr>
                <w:sz w:val="16"/>
                <w:szCs w:val="16"/>
                <w:lang w:val="es-ES"/>
              </w:rPr>
              <w:t>TAB</w:t>
            </w:r>
          </w:p>
        </w:tc>
      </w:tr>
    </w:tbl>
    <w:p w:rsidR="00244032" w:rsidRDefault="00244032" w:rsidP="00244032">
      <w:pPr>
        <w:pStyle w:val="Default"/>
        <w:jc w:val="both"/>
        <w:rPr>
          <w:sz w:val="22"/>
          <w:szCs w:val="22"/>
        </w:rPr>
      </w:pPr>
    </w:p>
    <w:p w:rsidR="00244032" w:rsidRPr="00A27DD2" w:rsidRDefault="00244032" w:rsidP="00244032">
      <w:pPr>
        <w:pStyle w:val="Default"/>
        <w:jc w:val="both"/>
        <w:rPr>
          <w:sz w:val="22"/>
          <w:szCs w:val="22"/>
        </w:rPr>
      </w:pPr>
    </w:p>
    <w:p w:rsidR="00244032" w:rsidRDefault="00244032" w:rsidP="00244032">
      <w:pPr>
        <w:pStyle w:val="Default"/>
        <w:jc w:val="center"/>
        <w:rPr>
          <w:b/>
          <w:sz w:val="22"/>
          <w:szCs w:val="22"/>
        </w:rPr>
      </w:pPr>
      <w:r>
        <w:rPr>
          <w:b/>
          <w:sz w:val="22"/>
          <w:szCs w:val="22"/>
        </w:rPr>
        <w:t xml:space="preserve">11. </w:t>
      </w:r>
      <w:r w:rsidRPr="00A27DD2">
        <w:rPr>
          <w:b/>
          <w:sz w:val="22"/>
          <w:szCs w:val="22"/>
        </w:rPr>
        <w:t>RESPONSABILIDADES</w:t>
      </w:r>
    </w:p>
    <w:p w:rsidR="00244032" w:rsidRDefault="00244032" w:rsidP="00244032">
      <w:pPr>
        <w:pStyle w:val="Default"/>
        <w:jc w:val="center"/>
        <w:rPr>
          <w:b/>
          <w:sz w:val="22"/>
          <w:szCs w:val="22"/>
        </w:rPr>
      </w:pPr>
    </w:p>
    <w:p w:rsidR="00244032" w:rsidRDefault="00244032" w:rsidP="00244032">
      <w:pPr>
        <w:pStyle w:val="Default"/>
        <w:jc w:val="both"/>
        <w:rPr>
          <w:b/>
          <w:sz w:val="22"/>
          <w:szCs w:val="22"/>
        </w:rPr>
      </w:pPr>
    </w:p>
    <w:p w:rsidR="00244032" w:rsidRPr="00A27DD2" w:rsidRDefault="00244032" w:rsidP="00244032">
      <w:pPr>
        <w:pStyle w:val="Default"/>
        <w:jc w:val="both"/>
        <w:rPr>
          <w:b/>
          <w:sz w:val="22"/>
          <w:szCs w:val="22"/>
        </w:rPr>
      </w:pPr>
      <w:r>
        <w:rPr>
          <w:b/>
          <w:sz w:val="22"/>
          <w:szCs w:val="22"/>
        </w:rPr>
        <w:t>11.1 RESPONSABILIDADES</w:t>
      </w:r>
      <w:r w:rsidRPr="00A27DD2">
        <w:rPr>
          <w:b/>
          <w:sz w:val="22"/>
          <w:szCs w:val="22"/>
        </w:rPr>
        <w:t xml:space="preserve"> DEL CRUE </w:t>
      </w:r>
    </w:p>
    <w:p w:rsidR="00244032" w:rsidRPr="00A27DD2" w:rsidRDefault="00244032" w:rsidP="00244032">
      <w:pPr>
        <w:pStyle w:val="Default"/>
        <w:jc w:val="both"/>
        <w:rPr>
          <w:b/>
          <w:sz w:val="22"/>
          <w:szCs w:val="22"/>
        </w:rPr>
      </w:pPr>
    </w:p>
    <w:p w:rsidR="00244032" w:rsidRPr="00A27DD2" w:rsidRDefault="00244032" w:rsidP="00244032">
      <w:pPr>
        <w:pStyle w:val="Default"/>
        <w:numPr>
          <w:ilvl w:val="0"/>
          <w:numId w:val="1"/>
        </w:numPr>
        <w:jc w:val="both"/>
        <w:rPr>
          <w:sz w:val="22"/>
          <w:szCs w:val="22"/>
        </w:rPr>
      </w:pPr>
      <w:r w:rsidRPr="00A27DD2">
        <w:rPr>
          <w:sz w:val="22"/>
          <w:szCs w:val="22"/>
        </w:rPr>
        <w:t xml:space="preserve">Divulgar en el interior de los Prestadores de Servicios de Salud del Departamento el presente Manual para su debida aplicación. </w:t>
      </w:r>
    </w:p>
    <w:p w:rsidR="00244032" w:rsidRPr="00A27DD2" w:rsidRDefault="00244032" w:rsidP="00244032">
      <w:pPr>
        <w:pStyle w:val="Default"/>
        <w:jc w:val="both"/>
        <w:rPr>
          <w:sz w:val="22"/>
          <w:szCs w:val="22"/>
        </w:rPr>
      </w:pPr>
    </w:p>
    <w:p w:rsidR="00244032" w:rsidRPr="00A27DD2" w:rsidRDefault="00244032" w:rsidP="00244032">
      <w:pPr>
        <w:pStyle w:val="Default"/>
        <w:numPr>
          <w:ilvl w:val="0"/>
          <w:numId w:val="1"/>
        </w:numPr>
        <w:jc w:val="both"/>
        <w:rPr>
          <w:sz w:val="22"/>
          <w:szCs w:val="22"/>
        </w:rPr>
      </w:pPr>
      <w:r w:rsidRPr="00A27DD2">
        <w:rPr>
          <w:sz w:val="22"/>
          <w:szCs w:val="22"/>
        </w:rPr>
        <w:t xml:space="preserve">Evaluar el Sistema de Referencia y Contrarreferencia aplicado en el interior de los Prestadores de Servicios de Salud del Departamento y realizar las respectivas recomendaciones técnicas y administrativas para el ajuste y mejoramiento de los procesos de Referencia y Contrarreferencia. </w:t>
      </w:r>
    </w:p>
    <w:p w:rsidR="00244032" w:rsidRDefault="00244032" w:rsidP="00244032">
      <w:pPr>
        <w:pStyle w:val="Prrafodelista"/>
      </w:pPr>
    </w:p>
    <w:p w:rsidR="00244032" w:rsidRPr="00A27DD2" w:rsidRDefault="00244032" w:rsidP="00244032">
      <w:pPr>
        <w:pStyle w:val="Default"/>
        <w:numPr>
          <w:ilvl w:val="0"/>
          <w:numId w:val="1"/>
        </w:numPr>
        <w:jc w:val="both"/>
        <w:rPr>
          <w:sz w:val="22"/>
          <w:szCs w:val="22"/>
        </w:rPr>
      </w:pPr>
      <w:r w:rsidRPr="00A27DD2">
        <w:rPr>
          <w:sz w:val="22"/>
          <w:szCs w:val="22"/>
        </w:rPr>
        <w:t>Vigilar y controlar a los servicios</w:t>
      </w:r>
      <w:r>
        <w:rPr>
          <w:sz w:val="22"/>
          <w:szCs w:val="22"/>
        </w:rPr>
        <w:t xml:space="preserve"> habilitados que ofrece la ESE </w:t>
      </w:r>
      <w:r w:rsidRPr="00A27DD2">
        <w:rPr>
          <w:sz w:val="22"/>
          <w:szCs w:val="22"/>
        </w:rPr>
        <w:t xml:space="preserve">que conforman la red de servicios, que permita la oportuna y adecuada referencia de usuarios y de los elementos de ayuda diagnóstica, en coordinación con la División de acreditación vigilancia y control de la Secretaria de Salud de Santander. </w:t>
      </w:r>
    </w:p>
    <w:p w:rsidR="00244032" w:rsidRDefault="00244032" w:rsidP="00244032">
      <w:pPr>
        <w:pStyle w:val="Prrafodelista"/>
      </w:pPr>
    </w:p>
    <w:p w:rsidR="00244032" w:rsidRPr="00A27DD2" w:rsidRDefault="00244032" w:rsidP="00244032">
      <w:pPr>
        <w:pStyle w:val="Default"/>
        <w:numPr>
          <w:ilvl w:val="0"/>
          <w:numId w:val="1"/>
        </w:numPr>
        <w:jc w:val="both"/>
        <w:rPr>
          <w:sz w:val="22"/>
          <w:szCs w:val="22"/>
        </w:rPr>
      </w:pPr>
      <w:r w:rsidRPr="00A27DD2">
        <w:rPr>
          <w:sz w:val="22"/>
          <w:szCs w:val="22"/>
        </w:rPr>
        <w:lastRenderedPageBreak/>
        <w:t>Mantener actualizada, la información relativa a ni</w:t>
      </w:r>
      <w:r>
        <w:rPr>
          <w:sz w:val="22"/>
          <w:szCs w:val="22"/>
        </w:rPr>
        <w:t>veles de complejidad de las ESE</w:t>
      </w:r>
      <w:r w:rsidRPr="00A27DD2">
        <w:rPr>
          <w:sz w:val="22"/>
          <w:szCs w:val="22"/>
        </w:rPr>
        <w:t xml:space="preserve"> que confluyan en la misma región, así como los servicios que se prestan en cada una de ellas incluyendo el número de camas. </w:t>
      </w:r>
    </w:p>
    <w:p w:rsidR="00244032" w:rsidRDefault="00244032" w:rsidP="00244032">
      <w:pPr>
        <w:pStyle w:val="Prrafodelista"/>
      </w:pPr>
    </w:p>
    <w:p w:rsidR="00244032" w:rsidRPr="00A27DD2" w:rsidRDefault="00244032" w:rsidP="00244032">
      <w:pPr>
        <w:pStyle w:val="Default"/>
        <w:numPr>
          <w:ilvl w:val="0"/>
          <w:numId w:val="1"/>
        </w:numPr>
        <w:jc w:val="both"/>
        <w:rPr>
          <w:sz w:val="22"/>
          <w:szCs w:val="22"/>
        </w:rPr>
      </w:pPr>
      <w:r w:rsidRPr="00A27DD2">
        <w:rPr>
          <w:sz w:val="22"/>
          <w:szCs w:val="22"/>
        </w:rPr>
        <w:t xml:space="preserve">Dirigir, orientar y fortalecer la organización de la red de servicios de salud y otros regímenes, a nivel regional que permitan la operatividad del Régimen de Referencia y Contrarreferencia. </w:t>
      </w:r>
    </w:p>
    <w:p w:rsidR="00244032" w:rsidRDefault="00244032" w:rsidP="00244032">
      <w:pPr>
        <w:pStyle w:val="Prrafodelista"/>
      </w:pPr>
    </w:p>
    <w:p w:rsidR="00244032" w:rsidRPr="00A27DD2" w:rsidRDefault="00244032" w:rsidP="00244032">
      <w:pPr>
        <w:pStyle w:val="Default"/>
        <w:numPr>
          <w:ilvl w:val="0"/>
          <w:numId w:val="1"/>
        </w:numPr>
        <w:jc w:val="both"/>
        <w:rPr>
          <w:sz w:val="22"/>
          <w:szCs w:val="22"/>
        </w:rPr>
      </w:pPr>
      <w:r w:rsidRPr="00A27DD2">
        <w:rPr>
          <w:sz w:val="22"/>
          <w:szCs w:val="22"/>
        </w:rPr>
        <w:t xml:space="preserve">Determinar las necesidades de apoyo tecnológico de las IPS del Subsistema, de mayor a menor grado de complejidad y de un mismo grado de complejidad entre si. </w:t>
      </w:r>
    </w:p>
    <w:p w:rsidR="00244032" w:rsidRPr="00A27DD2" w:rsidRDefault="00244032" w:rsidP="00244032">
      <w:pPr>
        <w:pStyle w:val="Default"/>
        <w:jc w:val="both"/>
        <w:rPr>
          <w:sz w:val="22"/>
          <w:szCs w:val="22"/>
        </w:rPr>
      </w:pPr>
    </w:p>
    <w:p w:rsidR="00244032" w:rsidRPr="00A27DD2" w:rsidRDefault="00244032" w:rsidP="00244032">
      <w:pPr>
        <w:pStyle w:val="Default"/>
        <w:numPr>
          <w:ilvl w:val="0"/>
          <w:numId w:val="1"/>
        </w:numPr>
        <w:jc w:val="both"/>
        <w:rPr>
          <w:sz w:val="22"/>
          <w:szCs w:val="22"/>
        </w:rPr>
      </w:pPr>
      <w:r w:rsidRPr="00A27DD2">
        <w:rPr>
          <w:sz w:val="22"/>
          <w:szCs w:val="22"/>
        </w:rPr>
        <w:t xml:space="preserve">Vigilar y controlar que los Prestadores de Servicios de Salud del Departamento, garanticen la disponibilidad de los insumos necesarios para el funcionamiento del Régimen de Referencia y Contrarreferencia. </w:t>
      </w:r>
    </w:p>
    <w:p w:rsidR="00244032" w:rsidRPr="00A27DD2" w:rsidRDefault="00244032" w:rsidP="00244032">
      <w:pPr>
        <w:pStyle w:val="Default"/>
        <w:jc w:val="both"/>
        <w:rPr>
          <w:sz w:val="22"/>
          <w:szCs w:val="22"/>
        </w:rPr>
      </w:pPr>
    </w:p>
    <w:p w:rsidR="00244032" w:rsidRDefault="00244032" w:rsidP="00244032">
      <w:pPr>
        <w:pStyle w:val="Default"/>
        <w:jc w:val="both"/>
        <w:rPr>
          <w:b/>
          <w:sz w:val="22"/>
          <w:szCs w:val="22"/>
        </w:rPr>
      </w:pPr>
    </w:p>
    <w:p w:rsidR="00244032" w:rsidRPr="00A27DD2" w:rsidRDefault="00244032" w:rsidP="00244032">
      <w:pPr>
        <w:pStyle w:val="Default"/>
        <w:rPr>
          <w:b/>
          <w:sz w:val="22"/>
          <w:szCs w:val="22"/>
        </w:rPr>
      </w:pPr>
      <w:r>
        <w:rPr>
          <w:b/>
          <w:sz w:val="22"/>
          <w:szCs w:val="22"/>
        </w:rPr>
        <w:t xml:space="preserve">11.2  </w:t>
      </w:r>
      <w:r w:rsidRPr="00A27DD2">
        <w:rPr>
          <w:b/>
          <w:sz w:val="22"/>
          <w:szCs w:val="22"/>
        </w:rPr>
        <w:t>RESPONSABILIDADES DE LAS INSTITUCIONES PRESTADORAS DE SERVICIOS DE SALUD</w:t>
      </w:r>
    </w:p>
    <w:p w:rsidR="00244032" w:rsidRPr="00A27DD2" w:rsidRDefault="00244032" w:rsidP="00244032">
      <w:pPr>
        <w:pStyle w:val="Default"/>
        <w:jc w:val="both"/>
        <w:rPr>
          <w:sz w:val="22"/>
          <w:szCs w:val="22"/>
        </w:rPr>
      </w:pPr>
    </w:p>
    <w:p w:rsidR="00244032" w:rsidRPr="00A27DD2" w:rsidRDefault="00244032" w:rsidP="00244032">
      <w:pPr>
        <w:pStyle w:val="Default"/>
        <w:numPr>
          <w:ilvl w:val="0"/>
          <w:numId w:val="2"/>
        </w:numPr>
        <w:ind w:left="360"/>
        <w:jc w:val="both"/>
        <w:rPr>
          <w:sz w:val="22"/>
          <w:szCs w:val="22"/>
        </w:rPr>
      </w:pPr>
      <w:r w:rsidRPr="00A27DD2">
        <w:rPr>
          <w:sz w:val="22"/>
          <w:szCs w:val="22"/>
        </w:rPr>
        <w:t xml:space="preserve">Valorar clínica e integralmente por parte del profesional de la salud del Establecimiento de Sanidad Militar al paciente, indicando si la patología no se puede resolver en esté nivel de complejidad, deberá ser enviado a otra institución de mayor complejidad con su respectiva hoja de remisión. </w:t>
      </w:r>
    </w:p>
    <w:p w:rsidR="00244032" w:rsidRPr="00A27DD2" w:rsidRDefault="00244032" w:rsidP="00244032">
      <w:pPr>
        <w:pStyle w:val="Default"/>
        <w:jc w:val="both"/>
        <w:rPr>
          <w:sz w:val="22"/>
          <w:szCs w:val="22"/>
        </w:rPr>
      </w:pPr>
    </w:p>
    <w:p w:rsidR="00244032" w:rsidRPr="00A27DD2" w:rsidRDefault="00244032" w:rsidP="00244032">
      <w:pPr>
        <w:pStyle w:val="Default"/>
        <w:numPr>
          <w:ilvl w:val="0"/>
          <w:numId w:val="2"/>
        </w:numPr>
        <w:ind w:left="360"/>
        <w:jc w:val="both"/>
        <w:rPr>
          <w:sz w:val="22"/>
          <w:szCs w:val="22"/>
        </w:rPr>
      </w:pPr>
      <w:r w:rsidRPr="00A27DD2">
        <w:rPr>
          <w:sz w:val="22"/>
          <w:szCs w:val="22"/>
        </w:rPr>
        <w:t xml:space="preserve">Informar en forma clara al usuario y/o sus allegados sobre las posibilidades diagnósticas y el plan a seguir con el paciente, al ser remitido a otra IPS pública, privada o grupo de de profesionales habilitados contratados. </w:t>
      </w:r>
    </w:p>
    <w:p w:rsidR="00244032" w:rsidRPr="00A27DD2" w:rsidRDefault="00244032" w:rsidP="00244032">
      <w:pPr>
        <w:pStyle w:val="Default"/>
        <w:jc w:val="both"/>
        <w:rPr>
          <w:sz w:val="22"/>
          <w:szCs w:val="22"/>
        </w:rPr>
      </w:pPr>
    </w:p>
    <w:p w:rsidR="00244032" w:rsidRPr="00A27DD2" w:rsidRDefault="00244032" w:rsidP="00244032">
      <w:pPr>
        <w:pStyle w:val="Default"/>
        <w:numPr>
          <w:ilvl w:val="0"/>
          <w:numId w:val="2"/>
        </w:numPr>
        <w:ind w:left="360"/>
        <w:jc w:val="both"/>
        <w:rPr>
          <w:sz w:val="22"/>
          <w:szCs w:val="22"/>
        </w:rPr>
      </w:pPr>
      <w:r w:rsidRPr="00A27DD2">
        <w:rPr>
          <w:sz w:val="22"/>
          <w:szCs w:val="22"/>
        </w:rPr>
        <w:t xml:space="preserve">Garantizar la atención del usuario o del elemento de remisión, hasta que ingrese a la IPS o la Institución receptora, incluyendo el transporte, de conformidad con la gravedad del caso y la capacidad de resolución de la institución. </w:t>
      </w:r>
    </w:p>
    <w:p w:rsidR="00244032" w:rsidRPr="00A27DD2" w:rsidRDefault="00244032" w:rsidP="00244032">
      <w:pPr>
        <w:pStyle w:val="Default"/>
        <w:ind w:left="360"/>
        <w:jc w:val="both"/>
        <w:rPr>
          <w:sz w:val="22"/>
          <w:szCs w:val="22"/>
        </w:rPr>
      </w:pPr>
    </w:p>
    <w:p w:rsidR="00244032" w:rsidRPr="00A27DD2" w:rsidRDefault="00244032" w:rsidP="00244032">
      <w:pPr>
        <w:pStyle w:val="Default"/>
        <w:numPr>
          <w:ilvl w:val="0"/>
          <w:numId w:val="2"/>
        </w:numPr>
        <w:ind w:left="360"/>
        <w:jc w:val="both"/>
        <w:rPr>
          <w:sz w:val="22"/>
          <w:szCs w:val="22"/>
        </w:rPr>
      </w:pPr>
      <w:r w:rsidRPr="00A27DD2">
        <w:rPr>
          <w:sz w:val="22"/>
          <w:szCs w:val="22"/>
        </w:rPr>
        <w:t xml:space="preserve">Responsable del cuidado del usuario hasta que ingrese a la institución receptora a donde. La institución remitente debe asegurar el transporte del usuario referido y/o contrarreferido cuando el caso lo amerite. </w:t>
      </w:r>
    </w:p>
    <w:p w:rsidR="00244032" w:rsidRPr="00A27DD2" w:rsidRDefault="00244032" w:rsidP="00244032">
      <w:pPr>
        <w:pStyle w:val="Default"/>
        <w:ind w:left="360"/>
        <w:jc w:val="both"/>
        <w:rPr>
          <w:sz w:val="22"/>
          <w:szCs w:val="22"/>
        </w:rPr>
      </w:pPr>
    </w:p>
    <w:p w:rsidR="00244032" w:rsidRPr="00A27DD2" w:rsidRDefault="00244032" w:rsidP="00244032">
      <w:pPr>
        <w:pStyle w:val="Default"/>
        <w:numPr>
          <w:ilvl w:val="0"/>
          <w:numId w:val="2"/>
        </w:numPr>
        <w:ind w:left="360"/>
        <w:jc w:val="both"/>
        <w:rPr>
          <w:sz w:val="22"/>
          <w:szCs w:val="22"/>
        </w:rPr>
      </w:pPr>
      <w:r w:rsidRPr="00A27DD2">
        <w:rPr>
          <w:sz w:val="22"/>
          <w:szCs w:val="22"/>
        </w:rPr>
        <w:t xml:space="preserve"> Tramitar clara y completamente la solicitud de servicios [remisión, interconsulta, orden de servicio, apoyo diagnóstico y/o Contrareferencia], adjuntando claramente el resumen completo de la historia clínica del paciente, consignando claramente los resultados de los exámenes para clínicos y estudios diagnósticos [endoscopias, RX] y tratamientos recibidos ya sean farmacológicos o intervencionistas. </w:t>
      </w:r>
    </w:p>
    <w:p w:rsidR="00244032" w:rsidRPr="00A27DD2" w:rsidRDefault="00244032" w:rsidP="00244032">
      <w:pPr>
        <w:pStyle w:val="Default"/>
        <w:ind w:left="360"/>
        <w:jc w:val="both"/>
        <w:rPr>
          <w:sz w:val="22"/>
          <w:szCs w:val="22"/>
        </w:rPr>
      </w:pPr>
    </w:p>
    <w:p w:rsidR="00244032" w:rsidRPr="00A27DD2" w:rsidRDefault="00244032" w:rsidP="00244032">
      <w:pPr>
        <w:pStyle w:val="Default"/>
        <w:numPr>
          <w:ilvl w:val="0"/>
          <w:numId w:val="2"/>
        </w:numPr>
        <w:ind w:left="360"/>
        <w:jc w:val="both"/>
        <w:rPr>
          <w:sz w:val="22"/>
          <w:szCs w:val="22"/>
        </w:rPr>
      </w:pPr>
      <w:r w:rsidRPr="00A27DD2">
        <w:rPr>
          <w:sz w:val="22"/>
          <w:szCs w:val="22"/>
        </w:rPr>
        <w:t xml:space="preserve">Organizar y mantener actualizado, el censo de usuarios circunscriptos a las IPS, e implementar mecanismos de control en caso de cambio de residencia de los usuarios o movilización de los mismos, ocasionada por asuntos del servicio. </w:t>
      </w:r>
    </w:p>
    <w:p w:rsidR="00244032" w:rsidRDefault="00244032" w:rsidP="00244032">
      <w:pPr>
        <w:pStyle w:val="Prrafodelista"/>
      </w:pPr>
    </w:p>
    <w:p w:rsidR="00244032" w:rsidRDefault="00244032" w:rsidP="00244032">
      <w:pPr>
        <w:pStyle w:val="Default"/>
        <w:numPr>
          <w:ilvl w:val="0"/>
          <w:numId w:val="2"/>
        </w:numPr>
        <w:ind w:left="360"/>
        <w:jc w:val="both"/>
        <w:rPr>
          <w:sz w:val="22"/>
          <w:szCs w:val="22"/>
        </w:rPr>
      </w:pPr>
      <w:r w:rsidRPr="00A27DD2">
        <w:rPr>
          <w:sz w:val="22"/>
          <w:szCs w:val="22"/>
        </w:rPr>
        <w:t>En todo manejo de usuarios referidos y contrar</w:t>
      </w:r>
      <w:r w:rsidR="00936A36">
        <w:rPr>
          <w:sz w:val="22"/>
          <w:szCs w:val="22"/>
        </w:rPr>
        <w:t>r</w:t>
      </w:r>
      <w:r>
        <w:rPr>
          <w:sz w:val="22"/>
          <w:szCs w:val="22"/>
        </w:rPr>
        <w:t>eferidos</w:t>
      </w:r>
      <w:r w:rsidRPr="00A27DD2">
        <w:rPr>
          <w:sz w:val="22"/>
          <w:szCs w:val="22"/>
        </w:rPr>
        <w:t xml:space="preserve">, se deben respetar las pautas culturales y creencias, siempre y cuando éstas no pongan en peligro la vida del paciente. </w:t>
      </w:r>
    </w:p>
    <w:p w:rsidR="00244032" w:rsidRPr="00C52736" w:rsidRDefault="00244032" w:rsidP="00244032">
      <w:pPr>
        <w:pStyle w:val="Prrafodelista"/>
        <w:rPr>
          <w:lang w:val="es-ES"/>
        </w:rPr>
      </w:pPr>
    </w:p>
    <w:p w:rsidR="00244032" w:rsidRPr="00F72BA4" w:rsidRDefault="00244032" w:rsidP="00244032">
      <w:pPr>
        <w:pStyle w:val="Default"/>
        <w:jc w:val="both"/>
        <w:rPr>
          <w:sz w:val="22"/>
          <w:szCs w:val="22"/>
        </w:rPr>
      </w:pPr>
    </w:p>
    <w:p w:rsidR="00244032" w:rsidRPr="00A27DD2" w:rsidRDefault="00244032" w:rsidP="00244032">
      <w:pPr>
        <w:pStyle w:val="Default"/>
        <w:ind w:left="720"/>
        <w:jc w:val="both"/>
        <w:rPr>
          <w:sz w:val="22"/>
          <w:szCs w:val="22"/>
        </w:rPr>
      </w:pPr>
    </w:p>
    <w:p w:rsidR="00244032" w:rsidRPr="00A27DD2" w:rsidRDefault="00244032" w:rsidP="00244032">
      <w:pPr>
        <w:pStyle w:val="Default"/>
        <w:jc w:val="both"/>
        <w:rPr>
          <w:b/>
          <w:sz w:val="22"/>
          <w:szCs w:val="22"/>
        </w:rPr>
      </w:pPr>
      <w:r>
        <w:rPr>
          <w:b/>
          <w:sz w:val="22"/>
          <w:szCs w:val="22"/>
        </w:rPr>
        <w:t xml:space="preserve">11.3. </w:t>
      </w:r>
      <w:r w:rsidRPr="00A27DD2">
        <w:rPr>
          <w:b/>
          <w:sz w:val="22"/>
          <w:szCs w:val="22"/>
        </w:rPr>
        <w:t xml:space="preserve"> RESPONSABILIDADES PARA LOS PROFESIONALES DE LA SALUD </w:t>
      </w:r>
    </w:p>
    <w:p w:rsidR="00244032" w:rsidRPr="00A27DD2" w:rsidRDefault="00244032" w:rsidP="00244032">
      <w:pPr>
        <w:pStyle w:val="Default"/>
        <w:jc w:val="both"/>
        <w:rPr>
          <w:sz w:val="22"/>
          <w:szCs w:val="22"/>
        </w:rPr>
      </w:pPr>
    </w:p>
    <w:p w:rsidR="00244032" w:rsidRPr="00A27DD2" w:rsidRDefault="00244032" w:rsidP="00244032">
      <w:pPr>
        <w:pStyle w:val="Default"/>
        <w:numPr>
          <w:ilvl w:val="0"/>
          <w:numId w:val="3"/>
        </w:numPr>
        <w:ind w:left="360"/>
        <w:jc w:val="both"/>
        <w:rPr>
          <w:sz w:val="22"/>
          <w:szCs w:val="22"/>
        </w:rPr>
      </w:pPr>
      <w:r w:rsidRPr="00A27DD2">
        <w:rPr>
          <w:sz w:val="22"/>
          <w:szCs w:val="22"/>
        </w:rPr>
        <w:t xml:space="preserve">Diligenciar de forma clara [letra imprenta y sin abreviaturas] y completa [resumen y evolución incluyendo resultados de laboratorio si los tiene. Diagnóstico, tratamientos empleados y motivo o causa de remisión] los respectivos formatos de Referencia y Contrarreferencia. </w:t>
      </w:r>
    </w:p>
    <w:p w:rsidR="00244032" w:rsidRPr="00A27DD2" w:rsidRDefault="00244032" w:rsidP="00244032">
      <w:pPr>
        <w:pStyle w:val="Default"/>
        <w:ind w:left="360"/>
        <w:jc w:val="both"/>
        <w:rPr>
          <w:sz w:val="22"/>
          <w:szCs w:val="22"/>
        </w:rPr>
      </w:pPr>
    </w:p>
    <w:p w:rsidR="00244032" w:rsidRPr="00A27DD2" w:rsidRDefault="00244032" w:rsidP="00244032">
      <w:pPr>
        <w:pStyle w:val="Default"/>
        <w:numPr>
          <w:ilvl w:val="0"/>
          <w:numId w:val="2"/>
        </w:numPr>
        <w:ind w:left="360"/>
        <w:jc w:val="both"/>
        <w:rPr>
          <w:sz w:val="22"/>
          <w:szCs w:val="22"/>
        </w:rPr>
      </w:pPr>
      <w:r w:rsidRPr="00A27DD2">
        <w:rPr>
          <w:sz w:val="22"/>
          <w:szCs w:val="22"/>
        </w:rPr>
        <w:t xml:space="preserve">Realizar una Referencia y Contrarreferencia pertinente teniendo en cuenta las guías de manejo que se emitirán desde el Nivel Central. </w:t>
      </w:r>
    </w:p>
    <w:p w:rsidR="00244032" w:rsidRPr="00A27DD2" w:rsidRDefault="00244032" w:rsidP="00244032">
      <w:pPr>
        <w:pStyle w:val="Default"/>
        <w:ind w:left="360"/>
        <w:jc w:val="both"/>
        <w:rPr>
          <w:sz w:val="22"/>
          <w:szCs w:val="22"/>
        </w:rPr>
      </w:pPr>
    </w:p>
    <w:p w:rsidR="00244032" w:rsidRPr="00A27DD2" w:rsidRDefault="00244032" w:rsidP="00244032">
      <w:pPr>
        <w:pStyle w:val="Default"/>
        <w:numPr>
          <w:ilvl w:val="0"/>
          <w:numId w:val="2"/>
        </w:numPr>
        <w:ind w:left="360"/>
        <w:jc w:val="both"/>
        <w:rPr>
          <w:sz w:val="22"/>
          <w:szCs w:val="22"/>
        </w:rPr>
      </w:pPr>
      <w:r w:rsidRPr="00A27DD2">
        <w:rPr>
          <w:sz w:val="22"/>
          <w:szCs w:val="22"/>
        </w:rPr>
        <w:t xml:space="preserve">Entregar diligenciado el formato de Referencia o Contrarreferencia al usuario, jefe de enfermería o tramitador del proceso. </w:t>
      </w:r>
    </w:p>
    <w:p w:rsidR="00244032" w:rsidRPr="00A27DD2" w:rsidRDefault="00244032" w:rsidP="00244032">
      <w:pPr>
        <w:pStyle w:val="Default"/>
        <w:ind w:left="360"/>
        <w:jc w:val="both"/>
        <w:rPr>
          <w:sz w:val="22"/>
          <w:szCs w:val="22"/>
        </w:rPr>
      </w:pPr>
    </w:p>
    <w:p w:rsidR="00244032" w:rsidRPr="00A27DD2" w:rsidRDefault="00244032" w:rsidP="00244032">
      <w:pPr>
        <w:pStyle w:val="Default"/>
        <w:numPr>
          <w:ilvl w:val="0"/>
          <w:numId w:val="2"/>
        </w:numPr>
        <w:ind w:left="360"/>
        <w:jc w:val="both"/>
        <w:rPr>
          <w:sz w:val="22"/>
          <w:szCs w:val="22"/>
        </w:rPr>
      </w:pPr>
      <w:r w:rsidRPr="00A27DD2">
        <w:rPr>
          <w:sz w:val="22"/>
          <w:szCs w:val="22"/>
        </w:rPr>
        <w:t xml:space="preserve">Contrarreferir al usuario a la institución de origen o al sitio más cercano de su trabajo o residencia mediante la hoja de Contrarreferencia una vez se haya resuelto el motivo de la Referencia. </w:t>
      </w:r>
    </w:p>
    <w:p w:rsidR="00244032" w:rsidRDefault="00244032" w:rsidP="00244032">
      <w:pPr>
        <w:pStyle w:val="Prrafodelista"/>
        <w:spacing w:after="0"/>
      </w:pPr>
    </w:p>
    <w:p w:rsidR="00244032" w:rsidRPr="00A27DD2" w:rsidRDefault="00244032" w:rsidP="00244032">
      <w:pPr>
        <w:pStyle w:val="Default"/>
        <w:ind w:left="360"/>
        <w:jc w:val="both"/>
        <w:rPr>
          <w:sz w:val="22"/>
          <w:szCs w:val="22"/>
        </w:rPr>
      </w:pPr>
    </w:p>
    <w:p w:rsidR="00244032" w:rsidRPr="00A27DD2" w:rsidRDefault="00244032" w:rsidP="00244032">
      <w:pPr>
        <w:pStyle w:val="Default"/>
        <w:numPr>
          <w:ilvl w:val="0"/>
          <w:numId w:val="2"/>
        </w:numPr>
        <w:ind w:left="360"/>
        <w:jc w:val="both"/>
        <w:rPr>
          <w:sz w:val="22"/>
          <w:szCs w:val="22"/>
        </w:rPr>
      </w:pPr>
      <w:r w:rsidRPr="00A27DD2">
        <w:rPr>
          <w:sz w:val="22"/>
          <w:szCs w:val="22"/>
        </w:rPr>
        <w:t xml:space="preserve">Definir el tipo de transporte que requiere el paciente para su adecuado traslado, en caso de necesitarlo, informarle al responsable del mismo para las respectivas Coordinaciones. </w:t>
      </w:r>
    </w:p>
    <w:p w:rsidR="00244032" w:rsidRPr="00A27DD2" w:rsidRDefault="00244032" w:rsidP="00244032">
      <w:pPr>
        <w:pStyle w:val="Default"/>
        <w:ind w:left="360"/>
        <w:jc w:val="both"/>
        <w:rPr>
          <w:sz w:val="22"/>
          <w:szCs w:val="22"/>
        </w:rPr>
      </w:pPr>
    </w:p>
    <w:p w:rsidR="00244032" w:rsidRPr="00A27DD2" w:rsidRDefault="00244032" w:rsidP="00244032">
      <w:pPr>
        <w:pStyle w:val="Default"/>
        <w:numPr>
          <w:ilvl w:val="0"/>
          <w:numId w:val="2"/>
        </w:numPr>
        <w:ind w:left="360"/>
        <w:jc w:val="both"/>
        <w:rPr>
          <w:sz w:val="22"/>
          <w:szCs w:val="22"/>
        </w:rPr>
      </w:pPr>
      <w:r w:rsidRPr="00A27DD2">
        <w:rPr>
          <w:sz w:val="22"/>
          <w:szCs w:val="22"/>
        </w:rPr>
        <w:t xml:space="preserve">Confirmar la recepción del usuario remitido por un servicio de urgencias al </w:t>
      </w:r>
      <w:r w:rsidRPr="00E862F5">
        <w:rPr>
          <w:color w:val="auto"/>
          <w:sz w:val="22"/>
          <w:szCs w:val="22"/>
        </w:rPr>
        <w:t xml:space="preserve">ESE </w:t>
      </w:r>
      <w:r w:rsidRPr="00A27DD2">
        <w:rPr>
          <w:sz w:val="22"/>
          <w:szCs w:val="22"/>
        </w:rPr>
        <w:t xml:space="preserve">o IPS receptora. </w:t>
      </w:r>
    </w:p>
    <w:p w:rsidR="00244032" w:rsidRPr="00A27DD2" w:rsidRDefault="00244032" w:rsidP="00244032">
      <w:pPr>
        <w:pStyle w:val="Default"/>
        <w:ind w:left="360"/>
        <w:jc w:val="both"/>
        <w:rPr>
          <w:sz w:val="22"/>
          <w:szCs w:val="22"/>
        </w:rPr>
      </w:pPr>
    </w:p>
    <w:p w:rsidR="00244032" w:rsidRPr="00A27DD2" w:rsidRDefault="00244032" w:rsidP="00244032">
      <w:pPr>
        <w:pStyle w:val="Default"/>
        <w:numPr>
          <w:ilvl w:val="0"/>
          <w:numId w:val="2"/>
        </w:numPr>
        <w:ind w:left="360"/>
        <w:jc w:val="both"/>
        <w:rPr>
          <w:sz w:val="22"/>
          <w:szCs w:val="22"/>
        </w:rPr>
      </w:pPr>
      <w:r w:rsidRPr="00A27DD2">
        <w:rPr>
          <w:sz w:val="22"/>
          <w:szCs w:val="22"/>
        </w:rPr>
        <w:t xml:space="preserve">Realizar al usuario una previa valoración, evaluación, estabilización clínica y diagnostico antes de ser remitido. </w:t>
      </w:r>
    </w:p>
    <w:p w:rsidR="00244032" w:rsidRPr="00A27DD2" w:rsidRDefault="00244032" w:rsidP="00244032">
      <w:pPr>
        <w:pStyle w:val="Default"/>
        <w:ind w:left="360"/>
        <w:jc w:val="both"/>
        <w:rPr>
          <w:sz w:val="22"/>
          <w:szCs w:val="22"/>
        </w:rPr>
      </w:pPr>
    </w:p>
    <w:p w:rsidR="00244032" w:rsidRPr="00A27DD2" w:rsidRDefault="00244032" w:rsidP="00244032">
      <w:pPr>
        <w:pStyle w:val="Default"/>
        <w:numPr>
          <w:ilvl w:val="0"/>
          <w:numId w:val="2"/>
        </w:numPr>
        <w:ind w:left="360"/>
        <w:jc w:val="both"/>
        <w:rPr>
          <w:sz w:val="22"/>
          <w:szCs w:val="22"/>
        </w:rPr>
      </w:pPr>
      <w:r w:rsidRPr="00A27DD2">
        <w:rPr>
          <w:sz w:val="22"/>
          <w:szCs w:val="22"/>
        </w:rPr>
        <w:t xml:space="preserve">Evaluar permanentemente al usuario del servicio de urgencias hasta que este </w:t>
      </w:r>
      <w:r>
        <w:rPr>
          <w:sz w:val="22"/>
          <w:szCs w:val="22"/>
        </w:rPr>
        <w:t>sea remitido</w:t>
      </w:r>
      <w:r w:rsidRPr="00A27DD2">
        <w:rPr>
          <w:sz w:val="22"/>
          <w:szCs w:val="22"/>
        </w:rPr>
        <w:t xml:space="preserve"> de la institución. </w:t>
      </w:r>
    </w:p>
    <w:p w:rsidR="00244032" w:rsidRDefault="00244032" w:rsidP="00244032">
      <w:pPr>
        <w:pStyle w:val="Prrafodelista"/>
        <w:spacing w:after="0"/>
      </w:pPr>
    </w:p>
    <w:p w:rsidR="00244032" w:rsidRPr="00C76E05" w:rsidRDefault="00244032" w:rsidP="00244032">
      <w:pPr>
        <w:pStyle w:val="Default"/>
        <w:jc w:val="both"/>
        <w:rPr>
          <w:sz w:val="22"/>
          <w:szCs w:val="22"/>
          <w:highlight w:val="green"/>
        </w:rPr>
      </w:pPr>
    </w:p>
    <w:p w:rsidR="00244032" w:rsidRPr="00A27DD2" w:rsidRDefault="00244032" w:rsidP="00244032">
      <w:pPr>
        <w:jc w:val="center"/>
        <w:rPr>
          <w:b/>
        </w:rPr>
      </w:pPr>
      <w:r>
        <w:rPr>
          <w:b/>
        </w:rPr>
        <w:t xml:space="preserve">12. </w:t>
      </w:r>
      <w:r w:rsidRPr="00A27DD2">
        <w:rPr>
          <w:b/>
        </w:rPr>
        <w:t xml:space="preserve">ORGANIZACIÓN ACTUAL DE </w:t>
      </w:r>
      <w:smartTag w:uri="urn:schemas-microsoft-com:office:smarttags" w:element="PersonName">
        <w:smartTagPr>
          <w:attr w:name="ProductID" w:val="LA RED."/>
        </w:smartTagPr>
        <w:r w:rsidRPr="00A27DD2">
          <w:rPr>
            <w:b/>
          </w:rPr>
          <w:t>LA RED.</w:t>
        </w:r>
      </w:smartTag>
    </w:p>
    <w:p w:rsidR="00244032" w:rsidRPr="00A27DD2" w:rsidRDefault="00244032" w:rsidP="00244032">
      <w:pPr>
        <w:rPr>
          <w:b/>
        </w:rPr>
      </w:pPr>
    </w:p>
    <w:p w:rsidR="00244032" w:rsidRPr="00A27DD2" w:rsidRDefault="00244032" w:rsidP="00244032">
      <w:r>
        <w:t xml:space="preserve">     </w:t>
      </w:r>
      <w:r w:rsidRPr="00A27DD2">
        <w:t xml:space="preserve">Conjunto articulado de prestadores de servicios de salud, ubicados en un espacio geográfico, que trabajan de manera organizada y coordinada en un proceso de integración funcional orientado por los principios de complementariedad, subsidiariedad y los lineamientos del proceso de referencia y Contrareferencia establecidos por la entidad </w:t>
      </w:r>
      <w:r w:rsidRPr="00A27DD2">
        <w:lastRenderedPageBreak/>
        <w:t>responsable del pago, que busca garantizar la calidad de la atención en salud y ofrecer una respuesta adecuada a las necesidades de la población en condiciones de accesibilidad, continuidad, oportunidad, integralidad y eficiencia en el uso de los recursos.</w:t>
      </w:r>
    </w:p>
    <w:p w:rsidR="00244032" w:rsidRPr="00A27DD2" w:rsidRDefault="00244032" w:rsidP="00244032"/>
    <w:p w:rsidR="00244032" w:rsidRPr="00A27DD2" w:rsidRDefault="00244032" w:rsidP="00244032">
      <w:r>
        <w:t xml:space="preserve">     </w:t>
      </w:r>
      <w:r w:rsidRPr="00A27DD2">
        <w:t xml:space="preserve">La conformación de la Red de Servicios de Salud se </w:t>
      </w:r>
      <w:r w:rsidR="00D512BC" w:rsidRPr="00A27DD2">
        <w:t>organizó</w:t>
      </w:r>
      <w:r w:rsidRPr="00A27DD2">
        <w:t xml:space="preserve"> a partir de los siguientes componentes:</w:t>
      </w:r>
    </w:p>
    <w:p w:rsidR="00244032" w:rsidRPr="00A27DD2" w:rsidRDefault="00244032" w:rsidP="00244032"/>
    <w:p w:rsidR="00244032" w:rsidRPr="00A27DD2" w:rsidRDefault="00244032" w:rsidP="00244032">
      <w:pPr>
        <w:numPr>
          <w:ilvl w:val="0"/>
          <w:numId w:val="7"/>
        </w:numPr>
        <w:tabs>
          <w:tab w:val="clear" w:pos="2977"/>
        </w:tabs>
      </w:pPr>
      <w:r w:rsidRPr="00A27DD2">
        <w:t xml:space="preserve">Contexto en el cual se encuentra inmersa </w:t>
      </w:r>
      <w:smartTag w:uri="urn:schemas-microsoft-com:office:smarttags" w:element="PersonName">
        <w:smartTagPr>
          <w:attr w:name="ProductID" w:val="LA RED"/>
        </w:smartTagPr>
        <w:r w:rsidRPr="00A27DD2">
          <w:t>la Red</w:t>
        </w:r>
      </w:smartTag>
      <w:r w:rsidRPr="00A27DD2">
        <w:t xml:space="preserve"> de Servicios de Salud.</w:t>
      </w:r>
    </w:p>
    <w:p w:rsidR="00244032" w:rsidRPr="00A27DD2" w:rsidRDefault="00244032" w:rsidP="00244032">
      <w:pPr>
        <w:numPr>
          <w:ilvl w:val="0"/>
          <w:numId w:val="7"/>
        </w:numPr>
        <w:tabs>
          <w:tab w:val="clear" w:pos="2977"/>
        </w:tabs>
      </w:pPr>
      <w:r w:rsidRPr="00A27DD2">
        <w:t>Usuario de los servicios de salud.</w:t>
      </w:r>
    </w:p>
    <w:p w:rsidR="00244032" w:rsidRPr="00A27DD2" w:rsidRDefault="00244032" w:rsidP="00244032">
      <w:pPr>
        <w:numPr>
          <w:ilvl w:val="0"/>
          <w:numId w:val="7"/>
        </w:numPr>
        <w:tabs>
          <w:tab w:val="clear" w:pos="2977"/>
        </w:tabs>
      </w:pPr>
      <w:r w:rsidRPr="00A27DD2">
        <w:t>Instituciones prestadoras de servicios de salud.</w:t>
      </w:r>
    </w:p>
    <w:p w:rsidR="00244032" w:rsidRPr="00A27DD2" w:rsidRDefault="00244032" w:rsidP="00244032">
      <w:pPr>
        <w:numPr>
          <w:ilvl w:val="0"/>
          <w:numId w:val="7"/>
        </w:numPr>
        <w:tabs>
          <w:tab w:val="clear" w:pos="2977"/>
        </w:tabs>
      </w:pPr>
      <w:r w:rsidRPr="00A27DD2">
        <w:t>Relaciones entre las diferentes instituciones de salud.</w:t>
      </w:r>
    </w:p>
    <w:p w:rsidR="00244032" w:rsidRPr="00A27DD2" w:rsidRDefault="00244032" w:rsidP="00244032">
      <w:pPr>
        <w:pStyle w:val="Textoindependiente31"/>
        <w:widowControl/>
        <w:rPr>
          <w:rFonts w:cs="Arial"/>
          <w:sz w:val="22"/>
          <w:szCs w:val="22"/>
          <w:lang w:val="es-ES"/>
        </w:rPr>
      </w:pPr>
    </w:p>
    <w:p w:rsidR="00244032" w:rsidRDefault="00244032" w:rsidP="00D512BC">
      <w:r>
        <w:t xml:space="preserve">     </w:t>
      </w:r>
      <w:r w:rsidRPr="00A27DD2">
        <w:t>El sistema “RED DE SERVICIOS”, se  fundamenta en las características de la población a atender (Demanda), comunicación (vías), distancias, accesibilidad entre otros.</w:t>
      </w:r>
      <w:r>
        <w:t xml:space="preserve"> (Ver M</w:t>
      </w:r>
      <w:r w:rsidR="00D512BC">
        <w:t>apa de Redes del Departamento).</w:t>
      </w:r>
    </w:p>
    <w:p w:rsidR="00D512BC" w:rsidRDefault="00D512BC" w:rsidP="00D512BC">
      <w:pPr>
        <w:rPr>
          <w:b/>
        </w:rPr>
      </w:pPr>
    </w:p>
    <w:p w:rsidR="00244032" w:rsidRPr="00C52736" w:rsidRDefault="00244032" w:rsidP="00244032">
      <w:pPr>
        <w:pStyle w:val="Textoindependiente"/>
        <w:jc w:val="center"/>
        <w:rPr>
          <w:b/>
          <w:sz w:val="22"/>
          <w:szCs w:val="22"/>
        </w:rPr>
      </w:pPr>
      <w:r w:rsidRPr="00C52736">
        <w:rPr>
          <w:b/>
          <w:sz w:val="22"/>
          <w:szCs w:val="22"/>
        </w:rPr>
        <w:t>MAPA DE PRIORIZACIÓN Y CONFORMACIÓN DE LA RED PÚBLICA DE PRESTADORES DE SERVICIOS DE SALUD  DEL DEPARTAMENTO DE SANTANDER</w:t>
      </w:r>
    </w:p>
    <w:p w:rsidR="00244032" w:rsidRPr="00B701A1" w:rsidRDefault="00244032" w:rsidP="00244032">
      <w:pPr>
        <w:pStyle w:val="Textoindependiente"/>
        <w:jc w:val="center"/>
        <w:rPr>
          <w:b/>
          <w:szCs w:val="22"/>
        </w:rPr>
      </w:pPr>
    </w:p>
    <w:p w:rsidR="00244032" w:rsidRDefault="001F3019" w:rsidP="00244032">
      <w:pPr>
        <w:pStyle w:val="Textoindependiente2"/>
        <w:rPr>
          <w:b/>
        </w:rPr>
      </w:pPr>
      <w:r>
        <w:rPr>
          <w:b/>
          <w:noProof/>
          <w:lang w:val="es-ES"/>
        </w:rPr>
        <mc:AlternateContent>
          <mc:Choice Requires="wps">
            <w:drawing>
              <wp:anchor distT="0" distB="0" distL="114300" distR="114300" simplePos="0" relativeHeight="251674624" behindDoc="0" locked="0" layoutInCell="1" allowOverlap="1">
                <wp:simplePos x="0" y="0"/>
                <wp:positionH relativeFrom="column">
                  <wp:posOffset>-337185</wp:posOffset>
                </wp:positionH>
                <wp:positionV relativeFrom="paragraph">
                  <wp:posOffset>288290</wp:posOffset>
                </wp:positionV>
                <wp:extent cx="6263640" cy="4319905"/>
                <wp:effectExtent l="5715" t="12065" r="7620" b="11430"/>
                <wp:wrapNone/>
                <wp:docPr id="46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3640" cy="4319905"/>
                        </a:xfrm>
                        <a:prstGeom prst="bevel">
                          <a:avLst>
                            <a:gd name="adj" fmla="val 125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BBDA5"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6" o:spid="_x0000_s1026" type="#_x0000_t84" style="position:absolute;margin-left:-26.55pt;margin-top:22.7pt;width:493.2pt;height:340.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" fillcolor="yellow"/>
            </w:pict>
          </mc:Fallback>
        </mc:AlternateContent>
      </w:r>
      <w:r>
        <w:rPr>
          <w:b/>
          <w:noProof/>
          <w:lang w:val="es-ES"/>
        </w:rPr>
        <mc:AlternateContent>
          <mc:Choice Requires="wps">
            <w:drawing>
              <wp:anchor distT="0" distB="0" distL="114300" distR="114300" simplePos="0" relativeHeight="251806720" behindDoc="0" locked="0" layoutInCell="1" allowOverlap="1">
                <wp:simplePos x="0" y="0"/>
                <wp:positionH relativeFrom="column">
                  <wp:posOffset>2354580</wp:posOffset>
                </wp:positionH>
                <wp:positionV relativeFrom="paragraph">
                  <wp:posOffset>288290</wp:posOffset>
                </wp:positionV>
                <wp:extent cx="2040255" cy="466725"/>
                <wp:effectExtent l="11430" t="12065" r="5715" b="6985"/>
                <wp:wrapNone/>
                <wp:docPr id="459"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255" cy="466725"/>
                        </a:xfrm>
                        <a:prstGeom prst="bevel">
                          <a:avLst>
                            <a:gd name="adj" fmla="val 12500"/>
                          </a:avLst>
                        </a:prstGeom>
                        <a:solidFill>
                          <a:srgbClr val="00FFCC"/>
                        </a:solidFill>
                        <a:ln w="9525">
                          <a:solidFill>
                            <a:srgbClr val="000000"/>
                          </a:solidFill>
                          <a:miter lim="800000"/>
                          <a:headEnd/>
                          <a:tailEnd/>
                        </a:ln>
                      </wps:spPr>
                      <wps:txbx>
                        <w:txbxContent>
                          <w:p w:rsidR="00543424" w:rsidRPr="00EE28E5" w:rsidRDefault="00543424" w:rsidP="00244032">
                            <w:pPr>
                              <w:jc w:val="center"/>
                              <w:rPr>
                                <w:b/>
                                <w:sz w:val="32"/>
                                <w:lang w:val="es-CO"/>
                              </w:rPr>
                            </w:pPr>
                            <w:r>
                              <w:rPr>
                                <w:b/>
                                <w:sz w:val="32"/>
                                <w:lang w:val="es-CO"/>
                              </w:rPr>
                              <w:t>SOTO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45" o:spid="_x0000_s1034" type="#_x0000_t84" style="position:absolute;left:0;text-align:left;margin-left:185.4pt;margin-top:22.7pt;width:160.65pt;height:36.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" fillcolor="#0fc">
                <v:textbox>
                  <w:txbxContent>
                    <w:p w:rsidR="00543424" w:rsidRPr="00EE28E5" w:rsidRDefault="00543424" w:rsidP="00244032">
                      <w:pPr>
                        <w:jc w:val="center"/>
                        <w:rPr>
                          <w:b/>
                          <w:sz w:val="32"/>
                          <w:lang w:val="es-CO"/>
                        </w:rPr>
                      </w:pPr>
                      <w:r>
                        <w:rPr>
                          <w:b/>
                          <w:sz w:val="32"/>
                          <w:lang w:val="es-CO"/>
                        </w:rPr>
                        <w:t>SOTO</w:t>
                      </w:r>
                    </w:p>
                  </w:txbxContent>
                </v:textbox>
              </v:shape>
            </w:pict>
          </mc:Fallback>
        </mc:AlternateContent>
      </w:r>
    </w:p>
    <w:p w:rsidR="00244032" w:rsidRPr="00A27DD2" w:rsidRDefault="001F3019" w:rsidP="00244032">
      <w:pPr>
        <w:pStyle w:val="Textoindependiente2"/>
        <w:rPr>
          <w:b/>
        </w:rPr>
      </w:pPr>
      <w:r>
        <w:rPr>
          <w:b/>
          <w:noProof/>
          <w:lang w:val="es-ES"/>
        </w:rPr>
        <mc:AlternateContent>
          <mc:Choice Requires="wps">
            <w:drawing>
              <wp:anchor distT="0" distB="0" distL="114300" distR="114300" simplePos="0" relativeHeight="251675648" behindDoc="0" locked="0" layoutInCell="1" allowOverlap="1">
                <wp:simplePos x="0" y="0"/>
                <wp:positionH relativeFrom="column">
                  <wp:posOffset>99060</wp:posOffset>
                </wp:positionH>
                <wp:positionV relativeFrom="paragraph">
                  <wp:posOffset>52705</wp:posOffset>
                </wp:positionV>
                <wp:extent cx="5827395" cy="3996055"/>
                <wp:effectExtent l="13335" t="5080" r="7620" b="8890"/>
                <wp:wrapNone/>
                <wp:docPr id="45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7395" cy="3996055"/>
                        </a:xfrm>
                        <a:prstGeom prst="bevel">
                          <a:avLst>
                            <a:gd name="adj" fmla="val 125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47444" id="AutoShape 17" o:spid="_x0000_s1026" type="#_x0000_t84" style="position:absolute;margin-left:7.8pt;margin-top:4.15pt;width:458.85pt;height:31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" fillcolor="#92d050"/>
            </w:pict>
          </mc:Fallback>
        </mc:AlternateContent>
      </w:r>
      <w:r>
        <w:rPr>
          <w:b/>
          <w:noProof/>
          <w:lang w:val="es-ES"/>
        </w:rPr>
        <mc:AlternateContent>
          <mc:Choice Requires="wps">
            <w:drawing>
              <wp:anchor distT="0" distB="0" distL="114300" distR="114300" simplePos="0" relativeHeight="251676672" behindDoc="0" locked="0" layoutInCell="1" allowOverlap="1">
                <wp:simplePos x="0" y="0"/>
                <wp:positionH relativeFrom="column">
                  <wp:posOffset>232410</wp:posOffset>
                </wp:positionH>
                <wp:positionV relativeFrom="paragraph">
                  <wp:posOffset>176530</wp:posOffset>
                </wp:positionV>
                <wp:extent cx="5621655" cy="3743960"/>
                <wp:effectExtent l="13335" t="5080" r="13335" b="13335"/>
                <wp:wrapNone/>
                <wp:docPr id="45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1655" cy="3743960"/>
                        </a:xfrm>
                        <a:prstGeom prst="bevel">
                          <a:avLst>
                            <a:gd name="adj" fmla="val 12500"/>
                          </a:avLst>
                        </a:prstGeom>
                        <a:solidFill>
                          <a:srgbClr val="C2D6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F8122" id="AutoShape 18" o:spid="_x0000_s1026" type="#_x0000_t84" style="position:absolute;margin-left:18.3pt;margin-top:13.9pt;width:442.65pt;height:29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" fillcolor="#c2d69b"/>
            </w:pict>
          </mc:Fallback>
        </mc:AlternateContent>
      </w:r>
      <w:r>
        <w:rPr>
          <w:b/>
          <w:noProof/>
          <w:lang w:val="es-ES"/>
        </w:rPr>
        <mc:AlternateContent>
          <mc:Choice Requires="wps">
            <w:drawing>
              <wp:anchor distT="0" distB="0" distL="114300" distR="114300" simplePos="0" relativeHeight="251677696" behindDoc="0" locked="0" layoutInCell="1" allowOverlap="1">
                <wp:simplePos x="0" y="0"/>
                <wp:positionH relativeFrom="column">
                  <wp:posOffset>413385</wp:posOffset>
                </wp:positionH>
                <wp:positionV relativeFrom="paragraph">
                  <wp:posOffset>357505</wp:posOffset>
                </wp:positionV>
                <wp:extent cx="5305425" cy="3383915"/>
                <wp:effectExtent l="13335" t="5080" r="5715" b="11430"/>
                <wp:wrapNone/>
                <wp:docPr id="45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5425" cy="3383915"/>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BF082" id="Rectangle 19" o:spid="_x0000_s1026" style="position:absolute;margin-left:32.55pt;margin-top:28.15pt;width:417.75pt;height:266.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" fillcolor="#ff9"/>
            </w:pict>
          </mc:Fallback>
        </mc:AlternateContent>
      </w:r>
      <w:r>
        <w:rPr>
          <w:b/>
          <w:noProof/>
          <w:lang w:val="es-ES"/>
        </w:rPr>
        <mc:AlternateContent>
          <mc:Choice Requires="wps">
            <w:drawing>
              <wp:anchor distT="0" distB="0" distL="114300" distR="114300" simplePos="0" relativeHeight="251680768" behindDoc="0" locked="0" layoutInCell="1" allowOverlap="1">
                <wp:simplePos x="0" y="0"/>
                <wp:positionH relativeFrom="column">
                  <wp:posOffset>413385</wp:posOffset>
                </wp:positionH>
                <wp:positionV relativeFrom="paragraph">
                  <wp:posOffset>367030</wp:posOffset>
                </wp:positionV>
                <wp:extent cx="3060065" cy="248285"/>
                <wp:effectExtent l="13335" t="5080" r="12700" b="13335"/>
                <wp:wrapNone/>
                <wp:docPr id="45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248285"/>
                        </a:xfrm>
                        <a:prstGeom prst="bevel">
                          <a:avLst>
                            <a:gd name="adj" fmla="val 12500"/>
                          </a:avLst>
                        </a:prstGeom>
                        <a:solidFill>
                          <a:srgbClr val="F79646"/>
                        </a:solidFill>
                        <a:ln w="9525">
                          <a:solidFill>
                            <a:srgbClr val="000000"/>
                          </a:solidFill>
                          <a:miter lim="800000"/>
                          <a:headEnd/>
                          <a:tailEnd/>
                        </a:ln>
                      </wps:spPr>
                      <wps:txbx>
                        <w:txbxContent>
                          <w:p w:rsidR="00543424" w:rsidRPr="005A6F01" w:rsidRDefault="00543424" w:rsidP="00244032">
                            <w:pPr>
                              <w:jc w:val="center"/>
                              <w:rPr>
                                <w:b/>
                              </w:rPr>
                            </w:pPr>
                            <w:r w:rsidRPr="005A6F01">
                              <w:rPr>
                                <w:b/>
                                <w:sz w:val="20"/>
                              </w:rPr>
                              <w:t>BAJA</w:t>
                            </w:r>
                            <w:r w:rsidRPr="005A6F01">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35" type="#_x0000_t84" style="position:absolute;left:0;text-align:left;margin-left:32.55pt;margin-top:28.9pt;width:240.95pt;height:19.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" fillcolor="#f79646">
                <v:textbox>
                  <w:txbxContent>
                    <w:p w:rsidR="00543424" w:rsidRPr="005A6F01" w:rsidRDefault="00543424" w:rsidP="00244032">
                      <w:pPr>
                        <w:jc w:val="center"/>
                        <w:rPr>
                          <w:b/>
                        </w:rPr>
                      </w:pPr>
                      <w:r w:rsidRPr="005A6F01">
                        <w:rPr>
                          <w:b/>
                          <w:sz w:val="20"/>
                        </w:rPr>
                        <w:t>BAJA</w:t>
                      </w:r>
                      <w:r w:rsidRPr="005A6F01">
                        <w:rPr>
                          <w:b/>
                        </w:rPr>
                        <w:t xml:space="preserve"> </w:t>
                      </w:r>
                    </w:p>
                  </w:txbxContent>
                </v:textbox>
              </v:shape>
            </w:pict>
          </mc:Fallback>
        </mc:AlternateContent>
      </w:r>
      <w:r>
        <w:rPr>
          <w:b/>
          <w:noProof/>
          <w:lang w:val="es-ES"/>
        </w:rPr>
        <mc:AlternateContent>
          <mc:Choice Requires="wps">
            <w:drawing>
              <wp:anchor distT="0" distB="0" distL="114300" distR="114300" simplePos="0" relativeHeight="251679744" behindDoc="0" locked="0" layoutInCell="1" allowOverlap="1">
                <wp:simplePos x="0" y="0"/>
                <wp:positionH relativeFrom="column">
                  <wp:posOffset>4747260</wp:posOffset>
                </wp:positionH>
                <wp:positionV relativeFrom="paragraph">
                  <wp:posOffset>367030</wp:posOffset>
                </wp:positionV>
                <wp:extent cx="1259840" cy="504190"/>
                <wp:effectExtent l="13335" t="5080" r="12700" b="5080"/>
                <wp:wrapNone/>
                <wp:docPr id="45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504190"/>
                        </a:xfrm>
                        <a:prstGeom prst="bevel">
                          <a:avLst>
                            <a:gd name="adj" fmla="val 12500"/>
                          </a:avLst>
                        </a:prstGeom>
                        <a:solidFill>
                          <a:srgbClr val="9BBB59"/>
                        </a:solidFill>
                        <a:ln w="9525">
                          <a:solidFill>
                            <a:srgbClr val="000000"/>
                          </a:solidFill>
                          <a:miter lim="800000"/>
                          <a:headEnd/>
                          <a:tailEnd/>
                        </a:ln>
                      </wps:spPr>
                      <wps:txbx>
                        <w:txbxContent>
                          <w:p w:rsidR="00543424" w:rsidRPr="002C2438" w:rsidRDefault="00543424" w:rsidP="00244032">
                            <w:pPr>
                              <w:jc w:val="center"/>
                              <w:rPr>
                                <w:b/>
                                <w:sz w:val="28"/>
                              </w:rPr>
                            </w:pPr>
                            <w:r w:rsidRPr="002C2438">
                              <w:rPr>
                                <w:b/>
                                <w:sz w:val="28"/>
                              </w:rPr>
                              <w:t xml:space="preserve">ALTA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36" type="#_x0000_t84" style="position:absolute;left:0;text-align:left;margin-left:373.8pt;margin-top:28.9pt;width:99.2pt;height:3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" fillcolor="#9bbb59">
                <v:textbox>
                  <w:txbxContent>
                    <w:p w:rsidR="00543424" w:rsidRPr="002C2438" w:rsidRDefault="00543424" w:rsidP="00244032">
                      <w:pPr>
                        <w:jc w:val="center"/>
                        <w:rPr>
                          <w:b/>
                          <w:sz w:val="28"/>
                        </w:rPr>
                      </w:pPr>
                      <w:r w:rsidRPr="002C2438">
                        <w:rPr>
                          <w:b/>
                          <w:sz w:val="28"/>
                        </w:rPr>
                        <w:t xml:space="preserve">ALTA </w:t>
                      </w:r>
                    </w:p>
                  </w:txbxContent>
                </v:textbox>
              </v:shape>
            </w:pict>
          </mc:Fallback>
        </mc:AlternateContent>
      </w:r>
      <w:r>
        <w:rPr>
          <w:b/>
          <w:noProof/>
          <w:lang w:val="es-ES"/>
        </w:rPr>
        <mc:AlternateContent>
          <mc:Choice Requires="wps">
            <w:drawing>
              <wp:anchor distT="0" distB="0" distL="114300" distR="114300" simplePos="0" relativeHeight="251678720" behindDoc="0" locked="0" layoutInCell="1" allowOverlap="1">
                <wp:simplePos x="0" y="0"/>
                <wp:positionH relativeFrom="column">
                  <wp:posOffset>3480435</wp:posOffset>
                </wp:positionH>
                <wp:positionV relativeFrom="paragraph">
                  <wp:posOffset>367030</wp:posOffset>
                </wp:positionV>
                <wp:extent cx="1259840" cy="504190"/>
                <wp:effectExtent l="13335" t="5080" r="12700" b="5080"/>
                <wp:wrapNone/>
                <wp:docPr id="45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504190"/>
                        </a:xfrm>
                        <a:prstGeom prst="bevel">
                          <a:avLst>
                            <a:gd name="adj" fmla="val 12500"/>
                          </a:avLst>
                        </a:prstGeom>
                        <a:solidFill>
                          <a:srgbClr val="C2D69B"/>
                        </a:solidFill>
                        <a:ln w="9525">
                          <a:solidFill>
                            <a:srgbClr val="000000"/>
                          </a:solidFill>
                          <a:miter lim="800000"/>
                          <a:headEnd/>
                          <a:tailEnd/>
                        </a:ln>
                      </wps:spPr>
                      <wps:txbx>
                        <w:txbxContent>
                          <w:p w:rsidR="00543424" w:rsidRPr="002C2438" w:rsidRDefault="00543424" w:rsidP="00244032">
                            <w:pPr>
                              <w:jc w:val="center"/>
                              <w:rPr>
                                <w:b/>
                                <w:sz w:val="28"/>
                              </w:rPr>
                            </w:pPr>
                            <w:r w:rsidRPr="002C2438">
                              <w:rPr>
                                <w:b/>
                                <w:sz w:val="28"/>
                              </w:rPr>
                              <w:t xml:space="preserve">MEDIA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7" type="#_x0000_t84" style="position:absolute;left:0;text-align:left;margin-left:274.05pt;margin-top:28.9pt;width:99.2pt;height:3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" fillcolor="#c2d69b">
                <v:textbox>
                  <w:txbxContent>
                    <w:p w:rsidR="00543424" w:rsidRPr="002C2438" w:rsidRDefault="00543424" w:rsidP="00244032">
                      <w:pPr>
                        <w:jc w:val="center"/>
                        <w:rPr>
                          <w:b/>
                          <w:sz w:val="28"/>
                        </w:rPr>
                      </w:pPr>
                      <w:r w:rsidRPr="002C2438">
                        <w:rPr>
                          <w:b/>
                          <w:sz w:val="28"/>
                        </w:rPr>
                        <w:t xml:space="preserve">MEDIA </w:t>
                      </w:r>
                    </w:p>
                  </w:txbxContent>
                </v:textbox>
              </v:shape>
            </w:pict>
          </mc:Fallback>
        </mc:AlternateContent>
      </w:r>
    </w:p>
    <w:p w:rsidR="00244032" w:rsidRPr="00A27DD2" w:rsidRDefault="001F3019" w:rsidP="00244032">
      <w:pPr>
        <w:pStyle w:val="Textoindependiente2"/>
        <w:rPr>
          <w:b/>
        </w:rPr>
      </w:pPr>
      <w:r>
        <w:rPr>
          <w:b/>
          <w:noProof/>
          <w:lang w:val="es-ES"/>
        </w:rPr>
        <mc:AlternateContent>
          <mc:Choice Requires="wps">
            <w:drawing>
              <wp:anchor distT="0" distB="0" distL="114300" distR="114300" simplePos="0" relativeHeight="251682816" behindDoc="0" locked="0" layoutInCell="1" allowOverlap="1">
                <wp:simplePos x="0" y="0"/>
                <wp:positionH relativeFrom="column">
                  <wp:posOffset>1442085</wp:posOffset>
                </wp:positionH>
                <wp:positionV relativeFrom="paragraph">
                  <wp:posOffset>217170</wp:posOffset>
                </wp:positionV>
                <wp:extent cx="1011555" cy="247650"/>
                <wp:effectExtent l="13335" t="7620" r="13335" b="11430"/>
                <wp:wrapNone/>
                <wp:docPr id="45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247650"/>
                        </a:xfrm>
                        <a:prstGeom prst="bevel">
                          <a:avLst>
                            <a:gd name="adj" fmla="val 12500"/>
                          </a:avLst>
                        </a:prstGeom>
                        <a:solidFill>
                          <a:srgbClr val="FFFF66"/>
                        </a:solidFill>
                        <a:ln w="9525">
                          <a:solidFill>
                            <a:srgbClr val="000000"/>
                          </a:solidFill>
                          <a:miter lim="800000"/>
                          <a:headEnd/>
                          <a:tailEnd/>
                        </a:ln>
                      </wps:spPr>
                      <wps:txbx>
                        <w:txbxContent>
                          <w:p w:rsidR="00543424" w:rsidRPr="005A6F01" w:rsidRDefault="00543424" w:rsidP="00244032">
                            <w:pPr>
                              <w:jc w:val="center"/>
                              <w:rPr>
                                <w:b/>
                                <w:sz w:val="18"/>
                              </w:rPr>
                            </w:pPr>
                            <w:r w:rsidRPr="005A6F01">
                              <w:rPr>
                                <w:b/>
                                <w:sz w:val="18"/>
                              </w:rPr>
                              <w:t>TIPO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38" type="#_x0000_t84" style="position:absolute;left:0;text-align:left;margin-left:113.55pt;margin-top:17.1pt;width:79.65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" fillcolor="#ff6">
                <v:textbox>
                  <w:txbxContent>
                    <w:p w:rsidR="00543424" w:rsidRPr="005A6F01" w:rsidRDefault="00543424" w:rsidP="00244032">
                      <w:pPr>
                        <w:jc w:val="center"/>
                        <w:rPr>
                          <w:b/>
                          <w:sz w:val="18"/>
                        </w:rPr>
                      </w:pPr>
                      <w:r w:rsidRPr="005A6F01">
                        <w:rPr>
                          <w:b/>
                          <w:sz w:val="18"/>
                        </w:rPr>
                        <w:t>TIPO B</w:t>
                      </w:r>
                    </w:p>
                  </w:txbxContent>
                </v:textbox>
              </v:shape>
            </w:pict>
          </mc:Fallback>
        </mc:AlternateContent>
      </w:r>
      <w:r>
        <w:rPr>
          <w:b/>
          <w:noProof/>
          <w:lang w:val="es-ES"/>
        </w:rPr>
        <mc:AlternateContent>
          <mc:Choice Requires="wps">
            <w:drawing>
              <wp:anchor distT="0" distB="0" distL="114300" distR="114300" simplePos="0" relativeHeight="251683840" behindDoc="0" locked="0" layoutInCell="1" allowOverlap="1">
                <wp:simplePos x="0" y="0"/>
                <wp:positionH relativeFrom="column">
                  <wp:posOffset>2461260</wp:posOffset>
                </wp:positionH>
                <wp:positionV relativeFrom="paragraph">
                  <wp:posOffset>217170</wp:posOffset>
                </wp:positionV>
                <wp:extent cx="1015365" cy="247650"/>
                <wp:effectExtent l="13335" t="7620" r="9525" b="11430"/>
                <wp:wrapNone/>
                <wp:docPr id="45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365" cy="247650"/>
                        </a:xfrm>
                        <a:prstGeom prst="bevel">
                          <a:avLst>
                            <a:gd name="adj" fmla="val 12500"/>
                          </a:avLst>
                        </a:prstGeom>
                        <a:solidFill>
                          <a:srgbClr val="FABF8F"/>
                        </a:solidFill>
                        <a:ln w="9525">
                          <a:solidFill>
                            <a:srgbClr val="000000"/>
                          </a:solidFill>
                          <a:miter lim="800000"/>
                          <a:headEnd/>
                          <a:tailEnd/>
                        </a:ln>
                      </wps:spPr>
                      <wps:txbx>
                        <w:txbxContent>
                          <w:p w:rsidR="00543424" w:rsidRPr="005A6F01" w:rsidRDefault="00543424" w:rsidP="00244032">
                            <w:pPr>
                              <w:jc w:val="center"/>
                              <w:rPr>
                                <w:b/>
                                <w:sz w:val="18"/>
                              </w:rPr>
                            </w:pPr>
                            <w:r>
                              <w:rPr>
                                <w:b/>
                                <w:sz w:val="18"/>
                              </w:rPr>
                              <w:t>TIPO C</w:t>
                            </w:r>
                            <w:r w:rsidRPr="005A6F01">
                              <w:rPr>
                                <w:b/>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39" type="#_x0000_t84" style="position:absolute;left:0;text-align:left;margin-left:193.8pt;margin-top:17.1pt;width:79.9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" fillcolor="#fabf8f">
                <v:textbox>
                  <w:txbxContent>
                    <w:p w:rsidR="00543424" w:rsidRPr="005A6F01" w:rsidRDefault="00543424" w:rsidP="00244032">
                      <w:pPr>
                        <w:jc w:val="center"/>
                        <w:rPr>
                          <w:b/>
                          <w:sz w:val="18"/>
                        </w:rPr>
                      </w:pPr>
                      <w:r>
                        <w:rPr>
                          <w:b/>
                          <w:sz w:val="18"/>
                        </w:rPr>
                        <w:t>TIPO C</w:t>
                      </w:r>
                      <w:r w:rsidRPr="005A6F01">
                        <w:rPr>
                          <w:b/>
                          <w:sz w:val="18"/>
                        </w:rPr>
                        <w:t xml:space="preserve"> </w:t>
                      </w:r>
                    </w:p>
                  </w:txbxContent>
                </v:textbox>
              </v:shape>
            </w:pict>
          </mc:Fallback>
        </mc:AlternateContent>
      </w:r>
      <w:r>
        <w:rPr>
          <w:b/>
          <w:noProof/>
          <w:lang w:val="es-ES"/>
        </w:rPr>
        <mc:AlternateContent>
          <mc:Choice Requires="wps">
            <w:drawing>
              <wp:anchor distT="0" distB="0" distL="114300" distR="114300" simplePos="0" relativeHeight="251681792" behindDoc="0" locked="0" layoutInCell="1" allowOverlap="1">
                <wp:simplePos x="0" y="0"/>
                <wp:positionH relativeFrom="column">
                  <wp:posOffset>413385</wp:posOffset>
                </wp:positionH>
                <wp:positionV relativeFrom="paragraph">
                  <wp:posOffset>217170</wp:posOffset>
                </wp:positionV>
                <wp:extent cx="1011555" cy="247650"/>
                <wp:effectExtent l="13335" t="7620" r="13335" b="11430"/>
                <wp:wrapNone/>
                <wp:docPr id="45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247650"/>
                        </a:xfrm>
                        <a:prstGeom prst="bevel">
                          <a:avLst>
                            <a:gd name="adj" fmla="val 12500"/>
                          </a:avLst>
                        </a:prstGeom>
                        <a:solidFill>
                          <a:srgbClr val="FFFFCC"/>
                        </a:solidFill>
                        <a:ln w="9525">
                          <a:solidFill>
                            <a:srgbClr val="000000"/>
                          </a:solidFill>
                          <a:miter lim="800000"/>
                          <a:headEnd/>
                          <a:tailEnd/>
                        </a:ln>
                      </wps:spPr>
                      <wps:txbx>
                        <w:txbxContent>
                          <w:p w:rsidR="00543424" w:rsidRPr="005A6F01" w:rsidRDefault="00543424" w:rsidP="00244032">
                            <w:pPr>
                              <w:jc w:val="center"/>
                              <w:rPr>
                                <w:b/>
                                <w:sz w:val="18"/>
                              </w:rPr>
                            </w:pPr>
                            <w:r w:rsidRPr="005A6F01">
                              <w:rPr>
                                <w:b/>
                                <w:sz w:val="18"/>
                              </w:rPr>
                              <w:t xml:space="preserve">TIPO  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40" type="#_x0000_t84" style="position:absolute;left:0;text-align:left;margin-left:32.55pt;margin-top:17.1pt;width:79.6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" fillcolor="#ffc">
                <v:textbox>
                  <w:txbxContent>
                    <w:p w:rsidR="00543424" w:rsidRPr="005A6F01" w:rsidRDefault="00543424" w:rsidP="00244032">
                      <w:pPr>
                        <w:jc w:val="center"/>
                        <w:rPr>
                          <w:b/>
                          <w:sz w:val="18"/>
                        </w:rPr>
                      </w:pPr>
                      <w:r w:rsidRPr="005A6F01">
                        <w:rPr>
                          <w:b/>
                          <w:sz w:val="18"/>
                        </w:rPr>
                        <w:t xml:space="preserve">TIPO  A </w:t>
                      </w:r>
                    </w:p>
                  </w:txbxContent>
                </v:textbox>
              </v:shape>
            </w:pict>
          </mc:Fallback>
        </mc:AlternateContent>
      </w:r>
    </w:p>
    <w:p w:rsidR="00244032" w:rsidRPr="00A27DD2" w:rsidRDefault="001F3019" w:rsidP="00244032">
      <w:pPr>
        <w:pStyle w:val="Textoindependiente"/>
        <w:jc w:val="center"/>
        <w:rPr>
          <w:szCs w:val="22"/>
        </w:rPr>
      </w:pPr>
      <w:r>
        <w:rPr>
          <w:b/>
          <w:noProof/>
          <w:lang w:val="es-ES"/>
        </w:rPr>
        <mc:AlternateContent>
          <mc:Choice Requires="wps">
            <w:drawing>
              <wp:anchor distT="0" distB="0" distL="114300" distR="114300" simplePos="0" relativeHeight="251684864" behindDoc="0" locked="0" layoutInCell="1" allowOverlap="1">
                <wp:simplePos x="0" y="0"/>
                <wp:positionH relativeFrom="column">
                  <wp:posOffset>1472565</wp:posOffset>
                </wp:positionH>
                <wp:positionV relativeFrom="paragraph">
                  <wp:posOffset>115570</wp:posOffset>
                </wp:positionV>
                <wp:extent cx="864235" cy="419100"/>
                <wp:effectExtent l="5715" t="10795" r="6350" b="8255"/>
                <wp:wrapNone/>
                <wp:docPr id="44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1910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sidRPr="008F18D9">
                              <w:rPr>
                                <w:sz w:val="16"/>
                              </w:rPr>
                              <w:t>SANTA BARBARA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26" o:spid="_x0000_s1041" type="#_x0000_t109" style="position:absolute;left:0;text-align:left;margin-left:115.95pt;margin-top:9.1pt;width:68.05pt;height: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" fillcolor="#ff6">
                <v:textbox>
                  <w:txbxContent>
                    <w:p w:rsidR="00543424" w:rsidRPr="008F18D9" w:rsidRDefault="00543424" w:rsidP="00244032">
                      <w:pPr>
                        <w:jc w:val="center"/>
                        <w:rPr>
                          <w:sz w:val="16"/>
                        </w:rPr>
                      </w:pPr>
                      <w:r w:rsidRPr="008F18D9">
                        <w:rPr>
                          <w:sz w:val="16"/>
                        </w:rPr>
                        <w:t>SANTA BARBARA</w:t>
                      </w:r>
                    </w:p>
                  </w:txbxContent>
                </v:textbox>
              </v:shape>
            </w:pict>
          </mc:Fallback>
        </mc:AlternateContent>
      </w:r>
      <w:r>
        <w:rPr>
          <w:b/>
          <w:noProof/>
          <w:lang w:val="es-ES"/>
        </w:rPr>
        <mc:AlternateContent>
          <mc:Choice Requires="wps">
            <w:drawing>
              <wp:anchor distT="0" distB="0" distL="114300" distR="114300" simplePos="0" relativeHeight="251692032" behindDoc="0" locked="0" layoutInCell="1" allowOverlap="1">
                <wp:simplePos x="0" y="0"/>
                <wp:positionH relativeFrom="column">
                  <wp:posOffset>3642360</wp:posOffset>
                </wp:positionH>
                <wp:positionV relativeFrom="paragraph">
                  <wp:posOffset>115570</wp:posOffset>
                </wp:positionV>
                <wp:extent cx="1000125" cy="419100"/>
                <wp:effectExtent l="13335" t="10795" r="5715" b="8255"/>
                <wp:wrapNone/>
                <wp:docPr id="448"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419100"/>
                        </a:xfrm>
                        <a:prstGeom prst="flowChartProcess">
                          <a:avLst/>
                        </a:prstGeom>
                        <a:solidFill>
                          <a:srgbClr val="C2D69B"/>
                        </a:solidFill>
                        <a:ln w="9525">
                          <a:solidFill>
                            <a:srgbClr val="000000"/>
                          </a:solidFill>
                          <a:miter lim="800000"/>
                          <a:headEnd/>
                          <a:tailEnd/>
                        </a:ln>
                      </wps:spPr>
                      <wps:txbx>
                        <w:txbxContent>
                          <w:p w:rsidR="00543424" w:rsidRPr="008F18D9" w:rsidRDefault="00543424" w:rsidP="00244032">
                            <w:pPr>
                              <w:jc w:val="center"/>
                              <w:rPr>
                                <w:sz w:val="16"/>
                              </w:rPr>
                            </w:pPr>
                            <w:r>
                              <w:rPr>
                                <w:sz w:val="16"/>
                              </w:rPr>
                              <w:t>ESE               SAN CAMILO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42" type="#_x0000_t109" style="position:absolute;left:0;text-align:left;margin-left:286.8pt;margin-top:9.1pt;width:78.75pt;height: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" fillcolor="#c2d69b">
                <v:textbox>
                  <w:txbxContent>
                    <w:p w:rsidR="00543424" w:rsidRPr="008F18D9" w:rsidRDefault="00543424" w:rsidP="00244032">
                      <w:pPr>
                        <w:jc w:val="center"/>
                        <w:rPr>
                          <w:sz w:val="16"/>
                        </w:rPr>
                      </w:pPr>
                      <w:r>
                        <w:rPr>
                          <w:sz w:val="16"/>
                        </w:rPr>
                        <w:t>ESE               SAN CAMILO</w:t>
                      </w:r>
                    </w:p>
                  </w:txbxContent>
                </v:textbox>
              </v:shape>
            </w:pict>
          </mc:Fallback>
        </mc:AlternateContent>
      </w:r>
    </w:p>
    <w:p w:rsidR="00244032" w:rsidRPr="00A27DD2" w:rsidRDefault="001F3019" w:rsidP="00244032">
      <w:pPr>
        <w:pStyle w:val="Textoindependiente"/>
        <w:jc w:val="center"/>
        <w:rPr>
          <w:b/>
          <w:bCs/>
          <w:szCs w:val="22"/>
        </w:rPr>
      </w:pPr>
      <w:r>
        <w:rPr>
          <w:b/>
          <w:noProof/>
          <w:lang w:val="es-ES"/>
        </w:rPr>
        <mc:AlternateContent>
          <mc:Choice Requires="wps">
            <w:drawing>
              <wp:anchor distT="0" distB="0" distL="114300" distR="114300" simplePos="0" relativeHeight="251687936" behindDoc="0" locked="0" layoutInCell="1" allowOverlap="1">
                <wp:simplePos x="0" y="0"/>
                <wp:positionH relativeFrom="column">
                  <wp:posOffset>2482215</wp:posOffset>
                </wp:positionH>
                <wp:positionV relativeFrom="paragraph">
                  <wp:posOffset>2540</wp:posOffset>
                </wp:positionV>
                <wp:extent cx="972185" cy="419100"/>
                <wp:effectExtent l="5715" t="12065" r="12700" b="6985"/>
                <wp:wrapNone/>
                <wp:docPr id="44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419100"/>
                        </a:xfrm>
                        <a:prstGeom prst="flowChartProcess">
                          <a:avLst/>
                        </a:prstGeom>
                        <a:solidFill>
                          <a:srgbClr val="FABF8F"/>
                        </a:solidFill>
                        <a:ln w="9525">
                          <a:solidFill>
                            <a:srgbClr val="000000"/>
                          </a:solidFill>
                          <a:miter lim="800000"/>
                          <a:headEnd/>
                          <a:tailEnd/>
                        </a:ln>
                      </wps:spPr>
                      <wps:txbx>
                        <w:txbxContent>
                          <w:p w:rsidR="00543424" w:rsidRPr="008F18D9" w:rsidRDefault="00543424" w:rsidP="00244032">
                            <w:pPr>
                              <w:jc w:val="center"/>
                              <w:rPr>
                                <w:sz w:val="18"/>
                              </w:rPr>
                            </w:pPr>
                            <w:r w:rsidRPr="008F18D9">
                              <w:rPr>
                                <w:sz w:val="16"/>
                                <w:szCs w:val="16"/>
                              </w:rPr>
                              <w:t>CLINICA GUANE (FLORIDABLANCA</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43" type="#_x0000_t109" style="position:absolute;left:0;text-align:left;margin-left:195.45pt;margin-top:.2pt;width:76.55pt;height: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" fillcolor="#fabf8f">
                <v:textbox>
                  <w:txbxContent>
                    <w:p w:rsidR="00543424" w:rsidRPr="008F18D9" w:rsidRDefault="00543424" w:rsidP="00244032">
                      <w:pPr>
                        <w:jc w:val="center"/>
                        <w:rPr>
                          <w:sz w:val="18"/>
                        </w:rPr>
                      </w:pPr>
                      <w:r w:rsidRPr="008F18D9">
                        <w:rPr>
                          <w:sz w:val="16"/>
                          <w:szCs w:val="16"/>
                        </w:rPr>
                        <w:t>CLINICA GUANE (FLORIDABLANCA</w:t>
                      </w:r>
                      <w:r>
                        <w:rPr>
                          <w:sz w:val="18"/>
                        </w:rPr>
                        <w:t>)</w:t>
                      </w:r>
                    </w:p>
                  </w:txbxContent>
                </v:textbox>
              </v:shape>
            </w:pict>
          </mc:Fallback>
        </mc:AlternateContent>
      </w:r>
    </w:p>
    <w:p w:rsidR="00244032" w:rsidRPr="00A27DD2" w:rsidRDefault="00244032" w:rsidP="00244032">
      <w:pPr>
        <w:shd w:val="clear" w:color="auto" w:fill="FFFFFF"/>
        <w:tabs>
          <w:tab w:val="left" w:pos="1227"/>
        </w:tabs>
        <w:autoSpaceDE w:val="0"/>
        <w:autoSpaceDN w:val="0"/>
        <w:adjustRightInd w:val="0"/>
      </w:pPr>
    </w:p>
    <w:p w:rsidR="00244032" w:rsidRPr="00A27DD2" w:rsidRDefault="001F3019" w:rsidP="00244032">
      <w:pPr>
        <w:shd w:val="clear" w:color="auto" w:fill="FFFFFF"/>
        <w:tabs>
          <w:tab w:val="left" w:pos="1227"/>
        </w:tabs>
        <w:autoSpaceDE w:val="0"/>
        <w:autoSpaceDN w:val="0"/>
        <w:adjustRightInd w:val="0"/>
      </w:pPr>
      <w:r>
        <w:rPr>
          <w:b/>
          <w:noProof/>
          <w:lang w:val="es-ES"/>
        </w:rPr>
        <mc:AlternateContent>
          <mc:Choice Requires="wps">
            <w:drawing>
              <wp:anchor distT="0" distB="0" distL="114300" distR="114300" simplePos="0" relativeHeight="251695104" behindDoc="0" locked="0" layoutInCell="1" allowOverlap="1">
                <wp:simplePos x="0" y="0"/>
                <wp:positionH relativeFrom="column">
                  <wp:posOffset>1861820</wp:posOffset>
                </wp:positionH>
                <wp:positionV relativeFrom="paragraph">
                  <wp:posOffset>23495</wp:posOffset>
                </wp:positionV>
                <wp:extent cx="0" cy="1021080"/>
                <wp:effectExtent l="13970" t="13970" r="5080" b="12700"/>
                <wp:wrapNone/>
                <wp:docPr id="44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041E95" id="_x0000_t32" coordsize="21600,21600" o:spt="32" o:oned="t" path="m,l21600,21600e" filled="f">
                <v:path arrowok="t" fillok="f" o:connecttype="none"/>
                <o:lock v:ext="edit" shapetype="t"/>
              </v:shapetype>
              <v:shape id="AutoShape 36" o:spid="_x0000_s1026" type="#_x0000_t32" style="position:absolute;margin-left:146.6pt;margin-top:1.85pt;width:0;height:80.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NHrIAIAAD4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"/>
            </w:pict>
          </mc:Fallback>
        </mc:AlternateContent>
      </w:r>
      <w:r>
        <w:rPr>
          <w:b/>
          <w:noProof/>
          <w:lang w:val="es-ES"/>
        </w:rPr>
        <mc:AlternateContent>
          <mc:Choice Requires="wps">
            <w:drawing>
              <wp:anchor distT="0" distB="0" distL="114300" distR="114300" simplePos="0" relativeHeight="251694080" behindDoc="0" locked="0" layoutInCell="1" allowOverlap="1">
                <wp:simplePos x="0" y="0"/>
                <wp:positionH relativeFrom="column">
                  <wp:posOffset>4918710</wp:posOffset>
                </wp:positionH>
                <wp:positionV relativeFrom="paragraph">
                  <wp:posOffset>71755</wp:posOffset>
                </wp:positionV>
                <wp:extent cx="1007745" cy="504190"/>
                <wp:effectExtent l="13335" t="5080" r="7620" b="5080"/>
                <wp:wrapNone/>
                <wp:docPr id="44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504190"/>
                        </a:xfrm>
                        <a:prstGeom prst="flowChartProcess">
                          <a:avLst/>
                        </a:prstGeom>
                        <a:solidFill>
                          <a:srgbClr val="9BBB59"/>
                        </a:solidFill>
                        <a:ln w="9525">
                          <a:solidFill>
                            <a:srgbClr val="000000"/>
                          </a:solidFill>
                          <a:miter lim="800000"/>
                          <a:headEnd/>
                          <a:tailEnd/>
                        </a:ln>
                      </wps:spPr>
                      <wps:txbx>
                        <w:txbxContent>
                          <w:p w:rsidR="00543424" w:rsidRPr="0091737F" w:rsidRDefault="00543424" w:rsidP="00244032">
                            <w:pPr>
                              <w:jc w:val="center"/>
                              <w:rPr>
                                <w:sz w:val="16"/>
                              </w:rPr>
                            </w:pPr>
                            <w:r w:rsidRPr="0091737F">
                              <w:rPr>
                                <w:sz w:val="16"/>
                              </w:rPr>
                              <w:t>ESE HOSPITAL UNIVERSITARIO DE SANTANDER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44" type="#_x0000_t109" style="position:absolute;left:0;text-align:left;margin-left:387.3pt;margin-top:5.65pt;width:79.35pt;height:39.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" fillcolor="#9bbb59">
                <v:textbox>
                  <w:txbxContent>
                    <w:p w:rsidR="00543424" w:rsidRPr="0091737F" w:rsidRDefault="00543424" w:rsidP="00244032">
                      <w:pPr>
                        <w:jc w:val="center"/>
                        <w:rPr>
                          <w:sz w:val="16"/>
                        </w:rPr>
                      </w:pPr>
                      <w:r w:rsidRPr="0091737F">
                        <w:rPr>
                          <w:sz w:val="16"/>
                        </w:rPr>
                        <w:t>ESE HOSPITAL UNIVERSITARIO DE SANTANDER</w:t>
                      </w:r>
                    </w:p>
                  </w:txbxContent>
                </v:textbox>
              </v:shape>
            </w:pict>
          </mc:Fallback>
        </mc:AlternateContent>
      </w:r>
      <w:r>
        <w:rPr>
          <w:b/>
          <w:noProof/>
          <w:lang w:val="es-ES"/>
        </w:rPr>
        <mc:AlternateContent>
          <mc:Choice Requires="wps">
            <w:drawing>
              <wp:anchor distT="0" distB="0" distL="114300" distR="114300" simplePos="0" relativeHeight="251712512" behindDoc="0" locked="0" layoutInCell="1" allowOverlap="1">
                <wp:simplePos x="0" y="0"/>
                <wp:positionH relativeFrom="column">
                  <wp:posOffset>2755900</wp:posOffset>
                </wp:positionH>
                <wp:positionV relativeFrom="paragraph">
                  <wp:posOffset>253365</wp:posOffset>
                </wp:positionV>
                <wp:extent cx="944245" cy="638175"/>
                <wp:effectExtent l="13335" t="5080" r="5715" b="12700"/>
                <wp:wrapNone/>
                <wp:docPr id="444"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44245" cy="638175"/>
                        </a:xfrm>
                        <a:prstGeom prst="bentConnector3">
                          <a:avLst>
                            <a:gd name="adj1" fmla="val 766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0E55E5"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3" o:spid="_x0000_s1026" type="#_x0000_t34" style="position:absolute;margin-left:217pt;margin-top:19.95pt;width:74.35pt;height:50.25pt;rotation:9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" adj="1655"/>
            </w:pict>
          </mc:Fallback>
        </mc:AlternateContent>
      </w:r>
    </w:p>
    <w:p w:rsidR="00244032" w:rsidRPr="00A27DD2" w:rsidRDefault="001F3019" w:rsidP="00244032">
      <w:pPr>
        <w:shd w:val="clear" w:color="auto" w:fill="FFFFFF"/>
        <w:tabs>
          <w:tab w:val="left" w:pos="1227"/>
        </w:tabs>
        <w:autoSpaceDE w:val="0"/>
        <w:autoSpaceDN w:val="0"/>
        <w:adjustRightInd w:val="0"/>
      </w:pPr>
      <w:r>
        <w:rPr>
          <w:b/>
          <w:noProof/>
          <w:lang w:val="es-ES"/>
        </w:rPr>
        <mc:AlternateContent>
          <mc:Choice Requires="wps">
            <w:drawing>
              <wp:anchor distT="0" distB="0" distL="114300" distR="114300" simplePos="0" relativeHeight="251703296" behindDoc="0" locked="0" layoutInCell="1" allowOverlap="1">
                <wp:simplePos x="0" y="0"/>
                <wp:positionH relativeFrom="column">
                  <wp:posOffset>3689985</wp:posOffset>
                </wp:positionH>
                <wp:positionV relativeFrom="paragraph">
                  <wp:posOffset>-3175</wp:posOffset>
                </wp:positionV>
                <wp:extent cx="1000125" cy="533400"/>
                <wp:effectExtent l="13335" t="6350" r="5715" b="12700"/>
                <wp:wrapNone/>
                <wp:docPr id="44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533400"/>
                        </a:xfrm>
                        <a:prstGeom prst="flowChartProcess">
                          <a:avLst/>
                        </a:prstGeom>
                        <a:solidFill>
                          <a:srgbClr val="C2D69B"/>
                        </a:solidFill>
                        <a:ln w="9525">
                          <a:solidFill>
                            <a:srgbClr val="000000"/>
                          </a:solidFill>
                          <a:miter lim="800000"/>
                          <a:headEnd/>
                          <a:tailEnd/>
                        </a:ln>
                      </wps:spPr>
                      <wps:txbx>
                        <w:txbxContent>
                          <w:p w:rsidR="00543424" w:rsidRPr="00CF778B" w:rsidRDefault="00543424" w:rsidP="00244032">
                            <w:pPr>
                              <w:rPr>
                                <w:sz w:val="14"/>
                              </w:rPr>
                            </w:pPr>
                            <w:r w:rsidRPr="00CF778B">
                              <w:rPr>
                                <w:sz w:val="14"/>
                              </w:rPr>
                              <w:t>ESE HOSPITAL LOCAL DEL NORTE-ISABU 24 CENTRO B/GA</w:t>
                            </w:r>
                            <w:r>
                              <w:rPr>
                                <w:sz w:val="14"/>
                              </w:rPr>
                              <w:t xml:space="preserve"> 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45" type="#_x0000_t109" style="position:absolute;left:0;text-align:left;margin-left:290.55pt;margin-top:-.25pt;width:78.75pt;height:4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" fillcolor="#c2d69b">
                <v:textbox>
                  <w:txbxContent>
                    <w:p w:rsidR="00543424" w:rsidRPr="00CF778B" w:rsidRDefault="00543424" w:rsidP="00244032">
                      <w:pPr>
                        <w:rPr>
                          <w:sz w:val="14"/>
                        </w:rPr>
                      </w:pPr>
                      <w:r w:rsidRPr="00CF778B">
                        <w:rPr>
                          <w:sz w:val="14"/>
                        </w:rPr>
                        <w:t>ESE HOSPITAL LOCAL DEL NORTE-ISABU 24 CENTRO B/GA</w:t>
                      </w:r>
                      <w:r>
                        <w:rPr>
                          <w:sz w:val="14"/>
                        </w:rPr>
                        <w:t xml:space="preserve"> PP</w:t>
                      </w:r>
                    </w:p>
                  </w:txbxContent>
                </v:textbox>
              </v:shape>
            </w:pict>
          </mc:Fallback>
        </mc:AlternateContent>
      </w:r>
      <w:r>
        <w:rPr>
          <w:b/>
          <w:noProof/>
          <w:lang w:val="es-ES"/>
        </w:rPr>
        <mc:AlternateContent>
          <mc:Choice Requires="wps">
            <w:drawing>
              <wp:anchor distT="0" distB="0" distL="114300" distR="114300" simplePos="0" relativeHeight="251685888" behindDoc="0" locked="0" layoutInCell="1" allowOverlap="1">
                <wp:simplePos x="0" y="0"/>
                <wp:positionH relativeFrom="column">
                  <wp:posOffset>2482215</wp:posOffset>
                </wp:positionH>
                <wp:positionV relativeFrom="paragraph">
                  <wp:posOffset>73025</wp:posOffset>
                </wp:positionV>
                <wp:extent cx="972185" cy="504190"/>
                <wp:effectExtent l="5715" t="6350" r="12700" b="13335"/>
                <wp:wrapNone/>
                <wp:docPr id="44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504190"/>
                        </a:xfrm>
                        <a:prstGeom prst="flowChartProcess">
                          <a:avLst/>
                        </a:prstGeom>
                        <a:solidFill>
                          <a:srgbClr val="FABF8F"/>
                        </a:solidFill>
                        <a:ln w="9525">
                          <a:solidFill>
                            <a:srgbClr val="000000"/>
                          </a:solidFill>
                          <a:miter lim="800000"/>
                          <a:headEnd/>
                          <a:tailEnd/>
                        </a:ln>
                      </wps:spPr>
                      <wps:txbx>
                        <w:txbxContent>
                          <w:p w:rsidR="00543424" w:rsidRPr="00CF778B" w:rsidRDefault="00543424" w:rsidP="00244032">
                            <w:pPr>
                              <w:rPr>
                                <w:sz w:val="14"/>
                              </w:rPr>
                            </w:pPr>
                            <w:r w:rsidRPr="00CF778B">
                              <w:rPr>
                                <w:sz w:val="14"/>
                              </w:rPr>
                              <w:t>ESE HOSPITAL LOCAL DEL NORTE-ISABU 24 CENTRO B/GA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46" type="#_x0000_t109" style="position:absolute;left:0;text-align:left;margin-left:195.45pt;margin-top:5.75pt;width:76.55pt;height:39.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" fillcolor="#fabf8f">
                <v:textbox>
                  <w:txbxContent>
                    <w:p w:rsidR="00543424" w:rsidRPr="00CF778B" w:rsidRDefault="00543424" w:rsidP="00244032">
                      <w:pPr>
                        <w:rPr>
                          <w:sz w:val="14"/>
                        </w:rPr>
                      </w:pPr>
                      <w:r w:rsidRPr="00CF778B">
                        <w:rPr>
                          <w:sz w:val="14"/>
                        </w:rPr>
                        <w:t>ESE HOSPITAL LOCAL DEL NORTE-ISABU 24 CENTRO B/GA</w:t>
                      </w:r>
                    </w:p>
                  </w:txbxContent>
                </v:textbox>
              </v:shape>
            </w:pict>
          </mc:Fallback>
        </mc:AlternateContent>
      </w:r>
    </w:p>
    <w:p w:rsidR="00244032" w:rsidRPr="00A27DD2" w:rsidRDefault="001F3019" w:rsidP="00244032">
      <w:pPr>
        <w:shd w:val="clear" w:color="auto" w:fill="FFFFFF"/>
        <w:tabs>
          <w:tab w:val="left" w:pos="1227"/>
        </w:tabs>
        <w:autoSpaceDE w:val="0"/>
        <w:autoSpaceDN w:val="0"/>
        <w:adjustRightInd w:val="0"/>
      </w:pPr>
      <w:r>
        <w:rPr>
          <w:b/>
          <w:noProof/>
          <w:lang w:val="es-ES"/>
        </w:rPr>
        <mc:AlternateContent>
          <mc:Choice Requires="wps">
            <w:drawing>
              <wp:anchor distT="0" distB="0" distL="114300" distR="114300" simplePos="0" relativeHeight="251702272" behindDoc="0" locked="0" layoutInCell="1" allowOverlap="1">
                <wp:simplePos x="0" y="0"/>
                <wp:positionH relativeFrom="column">
                  <wp:posOffset>4690110</wp:posOffset>
                </wp:positionH>
                <wp:positionV relativeFrom="paragraph">
                  <wp:posOffset>66040</wp:posOffset>
                </wp:positionV>
                <wp:extent cx="228600" cy="0"/>
                <wp:effectExtent l="13335" t="56515" r="15240" b="57785"/>
                <wp:wrapNone/>
                <wp:docPr id="441"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0E3DE9" id="AutoShape 43" o:spid="_x0000_s1026" type="#_x0000_t32" style="position:absolute;margin-left:369.3pt;margin-top:5.2pt;width:18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r5NQIAAF8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">
                <v:stroke endarrow="block"/>
              </v:shape>
            </w:pict>
          </mc:Fallback>
        </mc:AlternateContent>
      </w:r>
      <w:r>
        <w:rPr>
          <w:b/>
          <w:noProof/>
          <w:lang w:val="es-ES"/>
        </w:rPr>
        <mc:AlternateContent>
          <mc:Choice Requires="wps">
            <w:drawing>
              <wp:anchor distT="0" distB="0" distL="114300" distR="114300" simplePos="0" relativeHeight="251701248" behindDoc="0" locked="0" layoutInCell="1" allowOverlap="1">
                <wp:simplePos x="0" y="0"/>
                <wp:positionH relativeFrom="column">
                  <wp:posOffset>3452495</wp:posOffset>
                </wp:positionH>
                <wp:positionV relativeFrom="paragraph">
                  <wp:posOffset>141605</wp:posOffset>
                </wp:positionV>
                <wp:extent cx="237490" cy="0"/>
                <wp:effectExtent l="13970" t="8255" r="5715" b="10795"/>
                <wp:wrapNone/>
                <wp:docPr id="44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85148" id="AutoShape 42" o:spid="_x0000_s1026" type="#_x0000_t32" style="position:absolute;margin-left:271.85pt;margin-top:11.15pt;width:18.7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2HFIAIAAD0EAAAOAAAAZHJzL2Uyb0RvYy54bWysU02P2jAQvVfqf7Byh3xsYC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"/>
            </w:pict>
          </mc:Fallback>
        </mc:AlternateContent>
      </w:r>
    </w:p>
    <w:p w:rsidR="00244032" w:rsidRPr="00A27DD2" w:rsidRDefault="001F3019" w:rsidP="00244032">
      <w:pPr>
        <w:shd w:val="clear" w:color="auto" w:fill="FFFFFF"/>
        <w:tabs>
          <w:tab w:val="left" w:pos="1227"/>
        </w:tabs>
        <w:autoSpaceDE w:val="0"/>
        <w:autoSpaceDN w:val="0"/>
        <w:adjustRightInd w:val="0"/>
      </w:pPr>
      <w:r>
        <w:rPr>
          <w:b/>
          <w:noProof/>
          <w:lang w:val="es-ES"/>
        </w:rPr>
        <mc:AlternateContent>
          <mc:Choice Requires="wps">
            <w:drawing>
              <wp:anchor distT="0" distB="0" distL="114300" distR="114300" simplePos="0" relativeHeight="251698176" behindDoc="0" locked="0" layoutInCell="1" allowOverlap="1">
                <wp:simplePos x="0" y="0"/>
                <wp:positionH relativeFrom="column">
                  <wp:posOffset>5395595</wp:posOffset>
                </wp:positionH>
                <wp:positionV relativeFrom="paragraph">
                  <wp:posOffset>75565</wp:posOffset>
                </wp:positionV>
                <wp:extent cx="0" cy="1552575"/>
                <wp:effectExtent l="61595" t="18415" r="52705" b="10160"/>
                <wp:wrapNone/>
                <wp:docPr id="43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52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19A08" id="AutoShape 39" o:spid="_x0000_s1026" type="#_x0000_t32" style="position:absolute;margin-left:424.85pt;margin-top:5.95pt;width:0;height:122.2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">
                <v:stroke endarrow="block"/>
              </v:shape>
            </w:pict>
          </mc:Fallback>
        </mc:AlternateContent>
      </w:r>
    </w:p>
    <w:p w:rsidR="00244032" w:rsidRPr="00A27DD2" w:rsidRDefault="00244032" w:rsidP="00244032">
      <w:pPr>
        <w:shd w:val="clear" w:color="auto" w:fill="FFFFFF"/>
        <w:tabs>
          <w:tab w:val="left" w:pos="1227"/>
        </w:tabs>
        <w:autoSpaceDE w:val="0"/>
        <w:autoSpaceDN w:val="0"/>
        <w:adjustRightInd w:val="0"/>
      </w:pPr>
    </w:p>
    <w:p w:rsidR="00244032" w:rsidRPr="00A27DD2" w:rsidRDefault="001F3019" w:rsidP="00244032">
      <w:pPr>
        <w:shd w:val="clear" w:color="auto" w:fill="FFFFFF"/>
        <w:tabs>
          <w:tab w:val="left" w:pos="1227"/>
        </w:tabs>
        <w:autoSpaceDE w:val="0"/>
        <w:autoSpaceDN w:val="0"/>
        <w:adjustRightInd w:val="0"/>
      </w:pPr>
      <w:r>
        <w:rPr>
          <w:b/>
          <w:noProof/>
          <w:lang w:val="es-ES"/>
        </w:rPr>
        <mc:AlternateContent>
          <mc:Choice Requires="wps">
            <w:drawing>
              <wp:anchor distT="0" distB="0" distL="114300" distR="114300" simplePos="0" relativeHeight="251686912" behindDoc="0" locked="0" layoutInCell="1" allowOverlap="1">
                <wp:simplePos x="0" y="0"/>
                <wp:positionH relativeFrom="column">
                  <wp:posOffset>2489835</wp:posOffset>
                </wp:positionH>
                <wp:positionV relativeFrom="paragraph">
                  <wp:posOffset>68580</wp:posOffset>
                </wp:positionV>
                <wp:extent cx="972185" cy="334645"/>
                <wp:effectExtent l="13335" t="11430" r="5080" b="6350"/>
                <wp:wrapNone/>
                <wp:docPr id="43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334645"/>
                        </a:xfrm>
                        <a:prstGeom prst="flowChartProcess">
                          <a:avLst/>
                        </a:prstGeom>
                        <a:solidFill>
                          <a:srgbClr val="FABF8F"/>
                        </a:solidFill>
                        <a:ln w="9525">
                          <a:solidFill>
                            <a:srgbClr val="000000"/>
                          </a:solidFill>
                          <a:miter lim="800000"/>
                          <a:headEnd/>
                          <a:tailEnd/>
                        </a:ln>
                      </wps:spPr>
                      <wps:txbx>
                        <w:txbxContent>
                          <w:p w:rsidR="00543424" w:rsidRPr="008F18D9" w:rsidRDefault="00543424" w:rsidP="00244032">
                            <w:pPr>
                              <w:pStyle w:val="Sinespaciado"/>
                              <w:jc w:val="center"/>
                              <w:rPr>
                                <w:rFonts w:ascii="Arial" w:hAnsi="Arial" w:cs="Arial"/>
                                <w:sz w:val="16"/>
                              </w:rPr>
                            </w:pPr>
                            <w:r>
                              <w:rPr>
                                <w:rFonts w:ascii="Arial" w:hAnsi="Arial" w:cs="Arial"/>
                                <w:sz w:val="16"/>
                              </w:rPr>
                              <w:t xml:space="preserve">           </w:t>
                            </w:r>
                            <w:r w:rsidRPr="008F18D9">
                              <w:rPr>
                                <w:rFonts w:ascii="Arial" w:hAnsi="Arial" w:cs="Arial"/>
                                <w:sz w:val="16"/>
                              </w:rPr>
                              <w:t>PIEDECUESTA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47" type="#_x0000_t109" style="position:absolute;left:0;text-align:left;margin-left:196.05pt;margin-top:5.4pt;width:76.55pt;height:26.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" fillcolor="#fabf8f">
                <v:textbox>
                  <w:txbxContent>
                    <w:p w:rsidR="00543424" w:rsidRPr="008F18D9" w:rsidRDefault="00543424" w:rsidP="00244032">
                      <w:pPr>
                        <w:pStyle w:val="Sinespaciado"/>
                        <w:jc w:val="center"/>
                        <w:rPr>
                          <w:rFonts w:ascii="Arial" w:hAnsi="Arial" w:cs="Arial"/>
                          <w:sz w:val="16"/>
                        </w:rPr>
                      </w:pPr>
                      <w:r>
                        <w:rPr>
                          <w:rFonts w:ascii="Arial" w:hAnsi="Arial" w:cs="Arial"/>
                          <w:sz w:val="16"/>
                        </w:rPr>
                        <w:t xml:space="preserve">           </w:t>
                      </w:r>
                      <w:r w:rsidRPr="008F18D9">
                        <w:rPr>
                          <w:rFonts w:ascii="Arial" w:hAnsi="Arial" w:cs="Arial"/>
                          <w:sz w:val="16"/>
                        </w:rPr>
                        <w:t>PIEDECUESTA</w:t>
                      </w:r>
                    </w:p>
                  </w:txbxContent>
                </v:textbox>
              </v:shape>
            </w:pict>
          </mc:Fallback>
        </mc:AlternateContent>
      </w:r>
      <w:r>
        <w:rPr>
          <w:b/>
          <w:noProof/>
          <w:lang w:val="es-ES"/>
        </w:rPr>
        <mc:AlternateContent>
          <mc:Choice Requires="wps">
            <w:drawing>
              <wp:anchor distT="0" distB="0" distL="114300" distR="114300" simplePos="0" relativeHeight="251693056" behindDoc="0" locked="0" layoutInCell="1" allowOverlap="1">
                <wp:simplePos x="0" y="0"/>
                <wp:positionH relativeFrom="column">
                  <wp:posOffset>3680460</wp:posOffset>
                </wp:positionH>
                <wp:positionV relativeFrom="paragraph">
                  <wp:posOffset>40005</wp:posOffset>
                </wp:positionV>
                <wp:extent cx="1000125" cy="419100"/>
                <wp:effectExtent l="13335" t="11430" r="5715" b="7620"/>
                <wp:wrapNone/>
                <wp:docPr id="437"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419100"/>
                        </a:xfrm>
                        <a:prstGeom prst="flowChartProcess">
                          <a:avLst/>
                        </a:prstGeom>
                        <a:solidFill>
                          <a:srgbClr val="C2D69B"/>
                        </a:solidFill>
                        <a:ln w="9525">
                          <a:solidFill>
                            <a:srgbClr val="000000"/>
                          </a:solidFill>
                          <a:miter lim="800000"/>
                          <a:headEnd/>
                          <a:tailEnd/>
                        </a:ln>
                      </wps:spPr>
                      <wps:txbx>
                        <w:txbxContent>
                          <w:p w:rsidR="00543424" w:rsidRPr="0091737F" w:rsidRDefault="00543424" w:rsidP="00244032">
                            <w:pPr>
                              <w:jc w:val="center"/>
                              <w:rPr>
                                <w:sz w:val="14"/>
                              </w:rPr>
                            </w:pPr>
                            <w:r w:rsidRPr="0091737F">
                              <w:rPr>
                                <w:sz w:val="14"/>
                              </w:rPr>
                              <w:t xml:space="preserve"> ESE HOSPITAL DE FLORIDABLANCA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48" type="#_x0000_t109" style="position:absolute;left:0;text-align:left;margin-left:289.8pt;margin-top:3.15pt;width:78.75pt;height: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" fillcolor="#c2d69b">
                <v:textbox>
                  <w:txbxContent>
                    <w:p w:rsidR="00543424" w:rsidRPr="0091737F" w:rsidRDefault="00543424" w:rsidP="00244032">
                      <w:pPr>
                        <w:jc w:val="center"/>
                        <w:rPr>
                          <w:sz w:val="14"/>
                        </w:rPr>
                      </w:pPr>
                      <w:r w:rsidRPr="0091737F">
                        <w:rPr>
                          <w:sz w:val="14"/>
                        </w:rPr>
                        <w:t xml:space="preserve"> ESE HOSPITAL DE FLORIDABLANCA</w:t>
                      </w:r>
                    </w:p>
                  </w:txbxContent>
                </v:textbox>
              </v:shape>
            </w:pict>
          </mc:Fallback>
        </mc:AlternateContent>
      </w:r>
    </w:p>
    <w:p w:rsidR="00244032" w:rsidRPr="00A27DD2" w:rsidRDefault="001F3019" w:rsidP="00244032">
      <w:pPr>
        <w:shd w:val="clear" w:color="auto" w:fill="FFFFFF"/>
        <w:tabs>
          <w:tab w:val="left" w:pos="1227"/>
        </w:tabs>
        <w:autoSpaceDE w:val="0"/>
        <w:autoSpaceDN w:val="0"/>
        <w:adjustRightInd w:val="0"/>
      </w:pPr>
      <w:r>
        <w:rPr>
          <w:b/>
          <w:noProof/>
          <w:lang w:val="es-ES"/>
        </w:rPr>
        <mc:AlternateContent>
          <mc:Choice Requires="wps">
            <w:drawing>
              <wp:anchor distT="0" distB="0" distL="114300" distR="114300" simplePos="0" relativeHeight="251704320" behindDoc="0" locked="0" layoutInCell="1" allowOverlap="1">
                <wp:simplePos x="0" y="0"/>
                <wp:positionH relativeFrom="column">
                  <wp:posOffset>4690110</wp:posOffset>
                </wp:positionH>
                <wp:positionV relativeFrom="paragraph">
                  <wp:posOffset>81280</wp:posOffset>
                </wp:positionV>
                <wp:extent cx="705485" cy="0"/>
                <wp:effectExtent l="13335" t="5080" r="5080" b="13970"/>
                <wp:wrapNone/>
                <wp:docPr id="436"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5EBD4B" id="AutoShape 45" o:spid="_x0000_s1026" type="#_x0000_t32" style="position:absolute;margin-left:369.3pt;margin-top:6.4pt;width:55.5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bWr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"/>
            </w:pict>
          </mc:Fallback>
        </mc:AlternateContent>
      </w:r>
      <w:r>
        <w:rPr>
          <w:b/>
          <w:noProof/>
          <w:lang w:val="es-ES"/>
        </w:rPr>
        <mc:AlternateContent>
          <mc:Choice Requires="wps">
            <w:drawing>
              <wp:anchor distT="0" distB="0" distL="114300" distR="114300" simplePos="0" relativeHeight="251696128" behindDoc="0" locked="0" layoutInCell="1" allowOverlap="1">
                <wp:simplePos x="0" y="0"/>
                <wp:positionH relativeFrom="column">
                  <wp:posOffset>1861185</wp:posOffset>
                </wp:positionH>
                <wp:positionV relativeFrom="paragraph">
                  <wp:posOffset>81280</wp:posOffset>
                </wp:positionV>
                <wp:extent cx="628650" cy="0"/>
                <wp:effectExtent l="13335" t="52705" r="15240" b="61595"/>
                <wp:wrapNone/>
                <wp:docPr id="435"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C02C00" id="AutoShape 37" o:spid="_x0000_s1026" type="#_x0000_t32" style="position:absolute;margin-left:146.55pt;margin-top:6.4pt;width:49.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58gNgIAAF8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">
                <v:stroke endarrow="block"/>
              </v:shape>
            </w:pict>
          </mc:Fallback>
        </mc:AlternateContent>
      </w:r>
      <w:r>
        <w:rPr>
          <w:b/>
          <w:noProof/>
          <w:lang w:val="es-ES"/>
        </w:rPr>
        <mc:AlternateContent>
          <mc:Choice Requires="wps">
            <w:drawing>
              <wp:anchor distT="0" distB="0" distL="114300" distR="114300" simplePos="0" relativeHeight="251700224" behindDoc="0" locked="0" layoutInCell="1" allowOverlap="1">
                <wp:simplePos x="0" y="0"/>
                <wp:positionH relativeFrom="column">
                  <wp:posOffset>3462020</wp:posOffset>
                </wp:positionH>
                <wp:positionV relativeFrom="paragraph">
                  <wp:posOffset>80645</wp:posOffset>
                </wp:positionV>
                <wp:extent cx="218440" cy="0"/>
                <wp:effectExtent l="13970" t="61595" r="15240" b="52705"/>
                <wp:wrapNone/>
                <wp:docPr id="43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D687CC" id="AutoShape 41" o:spid="_x0000_s1026" type="#_x0000_t32" style="position:absolute;margin-left:272.6pt;margin-top:6.35pt;width:17.2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9xNQIAAF8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">
                <v:stroke endarrow="block"/>
              </v:shape>
            </w:pict>
          </mc:Fallback>
        </mc:AlternateContent>
      </w:r>
    </w:p>
    <w:p w:rsidR="00244032" w:rsidRPr="00A27DD2" w:rsidRDefault="001F3019" w:rsidP="00244032">
      <w:pPr>
        <w:shd w:val="clear" w:color="auto" w:fill="FFFFFF"/>
        <w:tabs>
          <w:tab w:val="left" w:pos="1227"/>
        </w:tabs>
        <w:autoSpaceDE w:val="0"/>
        <w:autoSpaceDN w:val="0"/>
        <w:adjustRightInd w:val="0"/>
      </w:pPr>
      <w:r>
        <w:rPr>
          <w:noProof/>
          <w:lang w:val="es-ES"/>
        </w:rPr>
        <mc:AlternateContent>
          <mc:Choice Requires="wps">
            <w:drawing>
              <wp:anchor distT="0" distB="0" distL="114300" distR="114300" simplePos="0" relativeHeight="251714560" behindDoc="0" locked="0" layoutInCell="1" allowOverlap="1">
                <wp:simplePos x="0" y="0"/>
                <wp:positionH relativeFrom="column">
                  <wp:posOffset>4175760</wp:posOffset>
                </wp:positionH>
                <wp:positionV relativeFrom="paragraph">
                  <wp:posOffset>137795</wp:posOffset>
                </wp:positionV>
                <wp:extent cx="0" cy="581025"/>
                <wp:effectExtent l="60960" t="23495" r="53340" b="5080"/>
                <wp:wrapNone/>
                <wp:docPr id="43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02E0E" id="AutoShape 55" o:spid="_x0000_s1026" type="#_x0000_t32" style="position:absolute;margin-left:328.8pt;margin-top:10.85pt;width:0;height:45.7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">
                <v:stroke endarrow="block"/>
              </v:shape>
            </w:pict>
          </mc:Fallback>
        </mc:AlternateContent>
      </w:r>
    </w:p>
    <w:p w:rsidR="00244032" w:rsidRPr="00A27DD2" w:rsidRDefault="001F3019" w:rsidP="00244032">
      <w:pPr>
        <w:shd w:val="clear" w:color="auto" w:fill="FFFFFF"/>
        <w:tabs>
          <w:tab w:val="left" w:pos="1227"/>
        </w:tabs>
        <w:autoSpaceDE w:val="0"/>
        <w:autoSpaceDN w:val="0"/>
        <w:adjustRightInd w:val="0"/>
      </w:pPr>
      <w:r>
        <w:rPr>
          <w:b/>
          <w:noProof/>
          <w:lang w:val="es-ES"/>
        </w:rPr>
        <mc:AlternateContent>
          <mc:Choice Requires="wps">
            <w:drawing>
              <wp:anchor distT="0" distB="0" distL="114300" distR="114300" simplePos="0" relativeHeight="251688960" behindDoc="0" locked="0" layoutInCell="1" allowOverlap="1">
                <wp:simplePos x="0" y="0"/>
                <wp:positionH relativeFrom="column">
                  <wp:posOffset>2480310</wp:posOffset>
                </wp:positionH>
                <wp:positionV relativeFrom="paragraph">
                  <wp:posOffset>81915</wp:posOffset>
                </wp:positionV>
                <wp:extent cx="972185" cy="334645"/>
                <wp:effectExtent l="13335" t="5715" r="5080" b="12065"/>
                <wp:wrapNone/>
                <wp:docPr id="43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334645"/>
                        </a:xfrm>
                        <a:prstGeom prst="flowChartProcess">
                          <a:avLst/>
                        </a:prstGeom>
                        <a:solidFill>
                          <a:srgbClr val="FABF8F"/>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w:t>
                            </w:r>
                            <w:r w:rsidRPr="008F18D9">
                              <w:rPr>
                                <w:sz w:val="16"/>
                              </w:rPr>
                              <w:t>GIRON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49" type="#_x0000_t109" style="position:absolute;left:0;text-align:left;margin-left:195.3pt;margin-top:6.45pt;width:76.55pt;height:26.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" fillcolor="#fabf8f">
                <v:textbox>
                  <w:txbxContent>
                    <w:p w:rsidR="00543424" w:rsidRPr="008F18D9" w:rsidRDefault="00543424" w:rsidP="00244032">
                      <w:pPr>
                        <w:jc w:val="center"/>
                        <w:rPr>
                          <w:sz w:val="16"/>
                        </w:rPr>
                      </w:pPr>
                      <w:r>
                        <w:rPr>
                          <w:sz w:val="16"/>
                        </w:rPr>
                        <w:t xml:space="preserve">                     </w:t>
                      </w:r>
                      <w:r w:rsidRPr="008F18D9">
                        <w:rPr>
                          <w:sz w:val="16"/>
                        </w:rPr>
                        <w:t>GIRON</w:t>
                      </w:r>
                    </w:p>
                  </w:txbxContent>
                </v:textbox>
              </v:shape>
            </w:pict>
          </mc:Fallback>
        </mc:AlternateContent>
      </w:r>
    </w:p>
    <w:p w:rsidR="00244032" w:rsidRPr="00A27DD2" w:rsidRDefault="001F3019" w:rsidP="00244032">
      <w:pPr>
        <w:shd w:val="clear" w:color="auto" w:fill="FFFFFF"/>
        <w:tabs>
          <w:tab w:val="left" w:pos="1227"/>
        </w:tabs>
        <w:autoSpaceDE w:val="0"/>
        <w:autoSpaceDN w:val="0"/>
        <w:adjustRightInd w:val="0"/>
      </w:pPr>
      <w:r>
        <w:rPr>
          <w:b/>
          <w:noProof/>
          <w:lang w:val="es-ES"/>
        </w:rPr>
        <mc:AlternateContent>
          <mc:Choice Requires="wps">
            <w:drawing>
              <wp:anchor distT="0" distB="0" distL="114300" distR="114300" simplePos="0" relativeHeight="251699200" behindDoc="0" locked="0" layoutInCell="1" allowOverlap="1">
                <wp:simplePos x="0" y="0"/>
                <wp:positionH relativeFrom="column">
                  <wp:posOffset>3451860</wp:posOffset>
                </wp:positionH>
                <wp:positionV relativeFrom="paragraph">
                  <wp:posOffset>92710</wp:posOffset>
                </wp:positionV>
                <wp:extent cx="723900" cy="0"/>
                <wp:effectExtent l="13335" t="6985" r="5715" b="12065"/>
                <wp:wrapNone/>
                <wp:docPr id="431"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A74931" id="AutoShape 40" o:spid="_x0000_s1026" type="#_x0000_t32" style="position:absolute;margin-left:271.8pt;margin-top:7.3pt;width:57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zAIAIAAD0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"/>
            </w:pict>
          </mc:Fallback>
        </mc:AlternateContent>
      </w:r>
    </w:p>
    <w:p w:rsidR="00244032" w:rsidRPr="00A27DD2" w:rsidRDefault="001F3019" w:rsidP="00244032">
      <w:pPr>
        <w:shd w:val="clear" w:color="auto" w:fill="FFFFFF"/>
        <w:tabs>
          <w:tab w:val="left" w:pos="1227"/>
        </w:tabs>
        <w:autoSpaceDE w:val="0"/>
        <w:autoSpaceDN w:val="0"/>
        <w:adjustRightInd w:val="0"/>
      </w:pPr>
      <w:r>
        <w:rPr>
          <w:b/>
          <w:noProof/>
          <w:lang w:val="es-ES"/>
        </w:rPr>
        <mc:AlternateContent>
          <mc:Choice Requires="wps">
            <w:drawing>
              <wp:anchor distT="0" distB="0" distL="114300" distR="114300" simplePos="0" relativeHeight="251689984" behindDoc="0" locked="0" layoutInCell="1" allowOverlap="1">
                <wp:simplePos x="0" y="0"/>
                <wp:positionH relativeFrom="column">
                  <wp:posOffset>1491615</wp:posOffset>
                </wp:positionH>
                <wp:positionV relativeFrom="paragraph">
                  <wp:posOffset>-1270</wp:posOffset>
                </wp:positionV>
                <wp:extent cx="864235" cy="419100"/>
                <wp:effectExtent l="5715" t="8255" r="6350" b="10795"/>
                <wp:wrapNone/>
                <wp:docPr id="43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1910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w:t>
                            </w:r>
                            <w:r w:rsidRPr="008F18D9">
                              <w:rPr>
                                <w:sz w:val="16"/>
                              </w:rPr>
                              <w:t>LEBRIJA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50" type="#_x0000_t109" style="position:absolute;left:0;text-align:left;margin-left:117.45pt;margin-top:-.1pt;width:68.05pt;height: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" fillcolor="#ff6">
                <v:textbox>
                  <w:txbxContent>
                    <w:p w:rsidR="00543424" w:rsidRPr="008F18D9" w:rsidRDefault="00543424" w:rsidP="00244032">
                      <w:pPr>
                        <w:jc w:val="center"/>
                        <w:rPr>
                          <w:sz w:val="16"/>
                        </w:rPr>
                      </w:pPr>
                      <w:r>
                        <w:rPr>
                          <w:sz w:val="16"/>
                        </w:rPr>
                        <w:t xml:space="preserve">                      </w:t>
                      </w:r>
                      <w:r w:rsidRPr="008F18D9">
                        <w:rPr>
                          <w:sz w:val="16"/>
                        </w:rPr>
                        <w:t>LEBRIJA</w:t>
                      </w:r>
                    </w:p>
                  </w:txbxContent>
                </v:textbox>
              </v:shape>
            </w:pict>
          </mc:Fallback>
        </mc:AlternateContent>
      </w:r>
    </w:p>
    <w:p w:rsidR="00244032" w:rsidRPr="00A27DD2" w:rsidRDefault="001F3019" w:rsidP="00244032">
      <w:pPr>
        <w:shd w:val="clear" w:color="auto" w:fill="FFFFFF"/>
        <w:tabs>
          <w:tab w:val="left" w:pos="1227"/>
        </w:tabs>
        <w:autoSpaceDE w:val="0"/>
        <w:autoSpaceDN w:val="0"/>
        <w:adjustRightInd w:val="0"/>
      </w:pPr>
      <w:r>
        <w:rPr>
          <w:noProof/>
          <w:lang w:val="es-ES"/>
        </w:rPr>
        <mc:AlternateContent>
          <mc:Choice Requires="wps">
            <w:drawing>
              <wp:anchor distT="0" distB="0" distL="114300" distR="114300" simplePos="0" relativeHeight="251713536" behindDoc="0" locked="0" layoutInCell="1" allowOverlap="1">
                <wp:simplePos x="0" y="0"/>
                <wp:positionH relativeFrom="column">
                  <wp:posOffset>2355850</wp:posOffset>
                </wp:positionH>
                <wp:positionV relativeFrom="paragraph">
                  <wp:posOffset>76200</wp:posOffset>
                </wp:positionV>
                <wp:extent cx="1819910" cy="0"/>
                <wp:effectExtent l="12700" t="9525" r="5715" b="9525"/>
                <wp:wrapNone/>
                <wp:docPr id="429"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05152" id="AutoShape 54" o:spid="_x0000_s1026" type="#_x0000_t32" style="position:absolute;margin-left:185.5pt;margin-top:6pt;width:143.3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"/>
            </w:pict>
          </mc:Fallback>
        </mc:AlternateContent>
      </w:r>
    </w:p>
    <w:p w:rsidR="00244032" w:rsidRPr="00A27DD2" w:rsidRDefault="001F3019" w:rsidP="00244032">
      <w:pPr>
        <w:shd w:val="clear" w:color="auto" w:fill="FFFFFF"/>
        <w:tabs>
          <w:tab w:val="left" w:pos="1227"/>
        </w:tabs>
        <w:autoSpaceDE w:val="0"/>
        <w:autoSpaceDN w:val="0"/>
        <w:adjustRightInd w:val="0"/>
      </w:pPr>
      <w:r>
        <w:rPr>
          <w:b/>
          <w:noProof/>
          <w:lang w:val="es-ES"/>
        </w:rPr>
        <mc:AlternateContent>
          <mc:Choice Requires="wps">
            <w:drawing>
              <wp:anchor distT="0" distB="0" distL="114300" distR="114300" simplePos="0" relativeHeight="251691008" behindDoc="0" locked="0" layoutInCell="1" allowOverlap="1">
                <wp:simplePos x="0" y="0"/>
                <wp:positionH relativeFrom="column">
                  <wp:posOffset>2480310</wp:posOffset>
                </wp:positionH>
                <wp:positionV relativeFrom="paragraph">
                  <wp:posOffset>10795</wp:posOffset>
                </wp:positionV>
                <wp:extent cx="972185" cy="334645"/>
                <wp:effectExtent l="13335" t="10795" r="5080" b="6985"/>
                <wp:wrapNone/>
                <wp:docPr id="42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334645"/>
                        </a:xfrm>
                        <a:prstGeom prst="flowChartProcess">
                          <a:avLst/>
                        </a:prstGeom>
                        <a:solidFill>
                          <a:srgbClr val="FABF8F"/>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w:t>
                            </w:r>
                            <w:r w:rsidRPr="008F18D9">
                              <w:rPr>
                                <w:sz w:val="16"/>
                              </w:rPr>
                              <w:t>RIONEGRO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51" type="#_x0000_t109" style="position:absolute;left:0;text-align:left;margin-left:195.3pt;margin-top:.85pt;width:76.55pt;height:26.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" fillcolor="#fabf8f">
                <v:textbox>
                  <w:txbxContent>
                    <w:p w:rsidR="00543424" w:rsidRPr="008F18D9" w:rsidRDefault="00543424" w:rsidP="00244032">
                      <w:pPr>
                        <w:jc w:val="center"/>
                        <w:rPr>
                          <w:sz w:val="16"/>
                        </w:rPr>
                      </w:pPr>
                      <w:r>
                        <w:rPr>
                          <w:sz w:val="16"/>
                        </w:rPr>
                        <w:t xml:space="preserve">                </w:t>
                      </w:r>
                      <w:r w:rsidRPr="008F18D9">
                        <w:rPr>
                          <w:sz w:val="16"/>
                        </w:rPr>
                        <w:t>RIONEGRO</w:t>
                      </w:r>
                    </w:p>
                  </w:txbxContent>
                </v:textbox>
              </v:shape>
            </w:pict>
          </mc:Fallback>
        </mc:AlternateContent>
      </w:r>
    </w:p>
    <w:p w:rsidR="00244032" w:rsidRPr="00A27DD2" w:rsidRDefault="001F3019" w:rsidP="00244032">
      <w:pPr>
        <w:shd w:val="clear" w:color="auto" w:fill="FFFFFF"/>
        <w:tabs>
          <w:tab w:val="left" w:pos="1227"/>
        </w:tabs>
        <w:autoSpaceDE w:val="0"/>
        <w:autoSpaceDN w:val="0"/>
        <w:adjustRightInd w:val="0"/>
      </w:pPr>
      <w:r>
        <w:rPr>
          <w:b/>
          <w:noProof/>
          <w:lang w:val="es-ES"/>
        </w:rPr>
        <mc:AlternateContent>
          <mc:Choice Requires="wps">
            <w:drawing>
              <wp:anchor distT="0" distB="0" distL="114300" distR="114300" simplePos="0" relativeHeight="251697152" behindDoc="0" locked="0" layoutInCell="1" allowOverlap="1">
                <wp:simplePos x="0" y="0"/>
                <wp:positionH relativeFrom="column">
                  <wp:posOffset>3451860</wp:posOffset>
                </wp:positionH>
                <wp:positionV relativeFrom="paragraph">
                  <wp:posOffset>21590</wp:posOffset>
                </wp:positionV>
                <wp:extent cx="1943735" cy="0"/>
                <wp:effectExtent l="13335" t="12065" r="5080" b="6985"/>
                <wp:wrapNone/>
                <wp:docPr id="427"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54A43" id="AutoShape 38" o:spid="_x0000_s1026" type="#_x0000_t32" style="position:absolute;margin-left:271.8pt;margin-top:1.7pt;width:153.0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I3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"/>
            </w:pict>
          </mc:Fallback>
        </mc:AlternateContent>
      </w:r>
    </w:p>
    <w:p w:rsidR="00244032" w:rsidRPr="00A27DD2" w:rsidRDefault="00244032" w:rsidP="00244032">
      <w:pPr>
        <w:shd w:val="clear" w:color="auto" w:fill="FFFFFF"/>
        <w:tabs>
          <w:tab w:val="left" w:pos="1227"/>
        </w:tabs>
        <w:autoSpaceDE w:val="0"/>
        <w:autoSpaceDN w:val="0"/>
        <w:adjustRightInd w:val="0"/>
      </w:pPr>
    </w:p>
    <w:p w:rsidR="00244032" w:rsidRPr="00A27DD2" w:rsidRDefault="00244032" w:rsidP="00244032">
      <w:pPr>
        <w:shd w:val="clear" w:color="auto" w:fill="FFFFFF"/>
        <w:tabs>
          <w:tab w:val="left" w:pos="1227"/>
        </w:tabs>
        <w:autoSpaceDE w:val="0"/>
        <w:autoSpaceDN w:val="0"/>
        <w:adjustRightInd w:val="0"/>
      </w:pPr>
    </w:p>
    <w:p w:rsidR="00244032" w:rsidRPr="00A27DD2" w:rsidRDefault="00244032" w:rsidP="00244032">
      <w:pPr>
        <w:shd w:val="clear" w:color="auto" w:fill="FFFFFF"/>
        <w:tabs>
          <w:tab w:val="left" w:pos="1227"/>
        </w:tabs>
        <w:autoSpaceDE w:val="0"/>
        <w:autoSpaceDN w:val="0"/>
        <w:adjustRightInd w:val="0"/>
      </w:pPr>
    </w:p>
    <w:p w:rsidR="00244032" w:rsidRPr="00A27DD2" w:rsidRDefault="00244032" w:rsidP="00244032">
      <w:pPr>
        <w:shd w:val="clear" w:color="auto" w:fill="FFFFFF"/>
        <w:tabs>
          <w:tab w:val="left" w:pos="1227"/>
        </w:tabs>
        <w:autoSpaceDE w:val="0"/>
        <w:autoSpaceDN w:val="0"/>
        <w:adjustRightInd w:val="0"/>
      </w:pPr>
    </w:p>
    <w:p w:rsidR="00244032" w:rsidRPr="00A27DD2" w:rsidRDefault="001F3019" w:rsidP="00244032">
      <w:pPr>
        <w:shd w:val="clear" w:color="auto" w:fill="FFFFFF"/>
        <w:tabs>
          <w:tab w:val="left" w:pos="1227"/>
        </w:tabs>
        <w:autoSpaceDE w:val="0"/>
        <w:autoSpaceDN w:val="0"/>
        <w:adjustRightInd w:val="0"/>
      </w:pPr>
      <w:r>
        <w:rPr>
          <w:noProof/>
          <w:lang w:val="es-ES"/>
        </w:rPr>
        <mc:AlternateContent>
          <mc:Choice Requires="wps">
            <w:drawing>
              <wp:anchor distT="0" distB="0" distL="114300" distR="114300" simplePos="0" relativeHeight="251715584" behindDoc="0" locked="0" layoutInCell="1" allowOverlap="1">
                <wp:simplePos x="0" y="0"/>
                <wp:positionH relativeFrom="column">
                  <wp:posOffset>-69850</wp:posOffset>
                </wp:positionH>
                <wp:positionV relativeFrom="paragraph">
                  <wp:posOffset>122555</wp:posOffset>
                </wp:positionV>
                <wp:extent cx="5933440" cy="4319905"/>
                <wp:effectExtent l="6350" t="8255" r="13335" b="5715"/>
                <wp:wrapNone/>
                <wp:docPr id="42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3440" cy="4319905"/>
                        </a:xfrm>
                        <a:prstGeom prst="bevel">
                          <a:avLst>
                            <a:gd name="adj" fmla="val 125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22110" id="AutoShape 56" o:spid="_x0000_s1026" type="#_x0000_t84" style="position:absolute;margin-left:-5.5pt;margin-top:9.65pt;width:467.2pt;height:340.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" fillcolor="yellow"/>
            </w:pict>
          </mc:Fallback>
        </mc:AlternateContent>
      </w:r>
      <w:r>
        <w:rPr>
          <w:noProof/>
          <w:lang w:val="es-ES"/>
        </w:rPr>
        <mc:AlternateContent>
          <mc:Choice Requires="wps">
            <w:drawing>
              <wp:anchor distT="0" distB="0" distL="114300" distR="114300" simplePos="0" relativeHeight="251807744" behindDoc="0" locked="0" layoutInCell="1" allowOverlap="1">
                <wp:simplePos x="0" y="0"/>
                <wp:positionH relativeFrom="column">
                  <wp:posOffset>2327275</wp:posOffset>
                </wp:positionH>
                <wp:positionV relativeFrom="paragraph">
                  <wp:posOffset>122555</wp:posOffset>
                </wp:positionV>
                <wp:extent cx="2040255" cy="466725"/>
                <wp:effectExtent l="12700" t="8255" r="13970" b="10795"/>
                <wp:wrapNone/>
                <wp:docPr id="425"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255" cy="466725"/>
                        </a:xfrm>
                        <a:prstGeom prst="bevel">
                          <a:avLst>
                            <a:gd name="adj" fmla="val 12500"/>
                          </a:avLst>
                        </a:prstGeom>
                        <a:solidFill>
                          <a:srgbClr val="00FFCC"/>
                        </a:solidFill>
                        <a:ln w="9525">
                          <a:solidFill>
                            <a:srgbClr val="000000"/>
                          </a:solidFill>
                          <a:miter lim="800000"/>
                          <a:headEnd/>
                          <a:tailEnd/>
                        </a:ln>
                      </wps:spPr>
                      <wps:txbx>
                        <w:txbxContent>
                          <w:p w:rsidR="00543424" w:rsidRPr="00EE28E5" w:rsidRDefault="00543424" w:rsidP="00244032">
                            <w:pPr>
                              <w:jc w:val="center"/>
                              <w:rPr>
                                <w:b/>
                                <w:sz w:val="32"/>
                                <w:lang w:val="es-CO"/>
                              </w:rPr>
                            </w:pPr>
                            <w:r>
                              <w:rPr>
                                <w:b/>
                                <w:sz w:val="32"/>
                                <w:lang w:val="es-CO"/>
                              </w:rPr>
                              <w:t>SOTO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6" o:spid="_x0000_s1052" type="#_x0000_t84" style="position:absolute;left:0;text-align:left;margin-left:183.25pt;margin-top:9.65pt;width:160.65pt;height:36.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" fillcolor="#0fc">
                <v:textbox>
                  <w:txbxContent>
                    <w:p w:rsidR="00543424" w:rsidRPr="00EE28E5" w:rsidRDefault="00543424" w:rsidP="00244032">
                      <w:pPr>
                        <w:jc w:val="center"/>
                        <w:rPr>
                          <w:b/>
                          <w:sz w:val="32"/>
                          <w:lang w:val="es-CO"/>
                        </w:rPr>
                      </w:pPr>
                      <w:r>
                        <w:rPr>
                          <w:b/>
                          <w:sz w:val="32"/>
                          <w:lang w:val="es-CO"/>
                        </w:rPr>
                        <w:t>SOTO</w:t>
                      </w:r>
                    </w:p>
                  </w:txbxContent>
                </v:textbox>
              </v:shape>
            </w:pict>
          </mc:Fallback>
        </mc:AlternateContent>
      </w:r>
      <w:r>
        <w:rPr>
          <w:noProof/>
          <w:lang w:val="es-ES"/>
        </w:rPr>
        <mc:AlternateContent>
          <mc:Choice Requires="wps">
            <w:drawing>
              <wp:anchor distT="0" distB="0" distL="114300" distR="114300" simplePos="0" relativeHeight="251724800" behindDoc="0" locked="0" layoutInCell="1" allowOverlap="1">
                <wp:simplePos x="0" y="0"/>
                <wp:positionH relativeFrom="column">
                  <wp:posOffset>2454275</wp:posOffset>
                </wp:positionH>
                <wp:positionV relativeFrom="paragraph">
                  <wp:posOffset>846455</wp:posOffset>
                </wp:positionV>
                <wp:extent cx="1015365" cy="247650"/>
                <wp:effectExtent l="6350" t="8255" r="6985" b="10795"/>
                <wp:wrapNone/>
                <wp:docPr id="42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365" cy="247650"/>
                        </a:xfrm>
                        <a:prstGeom prst="bevel">
                          <a:avLst>
                            <a:gd name="adj" fmla="val 12500"/>
                          </a:avLst>
                        </a:prstGeom>
                        <a:solidFill>
                          <a:srgbClr val="FABF8F"/>
                        </a:solidFill>
                        <a:ln w="9525">
                          <a:solidFill>
                            <a:srgbClr val="000000"/>
                          </a:solidFill>
                          <a:miter lim="800000"/>
                          <a:headEnd/>
                          <a:tailEnd/>
                        </a:ln>
                      </wps:spPr>
                      <wps:txbx>
                        <w:txbxContent>
                          <w:p w:rsidR="00543424" w:rsidRPr="005A6F01" w:rsidRDefault="00543424" w:rsidP="00244032">
                            <w:pPr>
                              <w:jc w:val="center"/>
                              <w:rPr>
                                <w:b/>
                                <w:sz w:val="18"/>
                              </w:rPr>
                            </w:pPr>
                            <w:r>
                              <w:rPr>
                                <w:b/>
                                <w:sz w:val="18"/>
                              </w:rPr>
                              <w:t>TIPO C</w:t>
                            </w:r>
                            <w:r w:rsidRPr="005A6F01">
                              <w:rPr>
                                <w:b/>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53" type="#_x0000_t84" style="position:absolute;left:0;text-align:left;margin-left:193.25pt;margin-top:66.65pt;width:79.95pt;height:1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" fillcolor="#fabf8f">
                <v:textbox>
                  <w:txbxContent>
                    <w:p w:rsidR="00543424" w:rsidRPr="005A6F01" w:rsidRDefault="00543424" w:rsidP="00244032">
                      <w:pPr>
                        <w:jc w:val="center"/>
                        <w:rPr>
                          <w:b/>
                          <w:sz w:val="18"/>
                        </w:rPr>
                      </w:pPr>
                      <w:r>
                        <w:rPr>
                          <w:b/>
                          <w:sz w:val="18"/>
                        </w:rPr>
                        <w:t>TIPO C</w:t>
                      </w:r>
                      <w:r w:rsidRPr="005A6F01">
                        <w:rPr>
                          <w:b/>
                          <w:sz w:val="18"/>
                        </w:rPr>
                        <w:t xml:space="preserve"> </w:t>
                      </w:r>
                    </w:p>
                  </w:txbxContent>
                </v:textbox>
              </v:shape>
            </w:pict>
          </mc:Fallback>
        </mc:AlternateContent>
      </w:r>
      <w:r>
        <w:rPr>
          <w:noProof/>
          <w:lang w:val="es-ES"/>
        </w:rPr>
        <mc:AlternateContent>
          <mc:Choice Requires="wps">
            <w:drawing>
              <wp:anchor distT="0" distB="0" distL="114300" distR="114300" simplePos="0" relativeHeight="251723776" behindDoc="0" locked="0" layoutInCell="1" allowOverlap="1">
                <wp:simplePos x="0" y="0"/>
                <wp:positionH relativeFrom="column">
                  <wp:posOffset>1435100</wp:posOffset>
                </wp:positionH>
                <wp:positionV relativeFrom="paragraph">
                  <wp:posOffset>846455</wp:posOffset>
                </wp:positionV>
                <wp:extent cx="1011555" cy="247650"/>
                <wp:effectExtent l="6350" t="8255" r="10795" b="10795"/>
                <wp:wrapNone/>
                <wp:docPr id="423"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247650"/>
                        </a:xfrm>
                        <a:prstGeom prst="bevel">
                          <a:avLst>
                            <a:gd name="adj" fmla="val 12500"/>
                          </a:avLst>
                        </a:prstGeom>
                        <a:solidFill>
                          <a:srgbClr val="FFFF66"/>
                        </a:solidFill>
                        <a:ln w="9525">
                          <a:solidFill>
                            <a:srgbClr val="000000"/>
                          </a:solidFill>
                          <a:miter lim="800000"/>
                          <a:headEnd/>
                          <a:tailEnd/>
                        </a:ln>
                      </wps:spPr>
                      <wps:txbx>
                        <w:txbxContent>
                          <w:p w:rsidR="00543424" w:rsidRPr="005A6F01" w:rsidRDefault="00543424" w:rsidP="00244032">
                            <w:pPr>
                              <w:jc w:val="center"/>
                              <w:rPr>
                                <w:b/>
                                <w:sz w:val="18"/>
                              </w:rPr>
                            </w:pPr>
                            <w:r w:rsidRPr="005A6F01">
                              <w:rPr>
                                <w:b/>
                                <w:sz w:val="18"/>
                              </w:rPr>
                              <w:t>TIPO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54" type="#_x0000_t84" style="position:absolute;left:0;text-align:left;margin-left:113pt;margin-top:66.65pt;width:79.65pt;height:1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" fillcolor="#ff6">
                <v:textbox>
                  <w:txbxContent>
                    <w:p w:rsidR="00543424" w:rsidRPr="005A6F01" w:rsidRDefault="00543424" w:rsidP="00244032">
                      <w:pPr>
                        <w:jc w:val="center"/>
                        <w:rPr>
                          <w:b/>
                          <w:sz w:val="18"/>
                        </w:rPr>
                      </w:pPr>
                      <w:r w:rsidRPr="005A6F01">
                        <w:rPr>
                          <w:b/>
                          <w:sz w:val="18"/>
                        </w:rPr>
                        <w:t>TIPO B</w:t>
                      </w:r>
                    </w:p>
                  </w:txbxContent>
                </v:textbox>
              </v:shape>
            </w:pict>
          </mc:Fallback>
        </mc:AlternateContent>
      </w:r>
      <w:r>
        <w:rPr>
          <w:noProof/>
          <w:lang w:val="es-ES"/>
        </w:rPr>
        <mc:AlternateContent>
          <mc:Choice Requires="wps">
            <w:drawing>
              <wp:anchor distT="0" distB="0" distL="114300" distR="114300" simplePos="0" relativeHeight="251722752" behindDoc="0" locked="0" layoutInCell="1" allowOverlap="1">
                <wp:simplePos x="0" y="0"/>
                <wp:positionH relativeFrom="column">
                  <wp:posOffset>406400</wp:posOffset>
                </wp:positionH>
                <wp:positionV relativeFrom="paragraph">
                  <wp:posOffset>846455</wp:posOffset>
                </wp:positionV>
                <wp:extent cx="1011555" cy="247650"/>
                <wp:effectExtent l="6350" t="8255" r="10795" b="10795"/>
                <wp:wrapNone/>
                <wp:docPr id="422"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247650"/>
                        </a:xfrm>
                        <a:prstGeom prst="bevel">
                          <a:avLst>
                            <a:gd name="adj" fmla="val 12500"/>
                          </a:avLst>
                        </a:prstGeom>
                        <a:solidFill>
                          <a:srgbClr val="FFFFCC"/>
                        </a:solidFill>
                        <a:ln w="9525">
                          <a:solidFill>
                            <a:srgbClr val="000000"/>
                          </a:solidFill>
                          <a:miter lim="800000"/>
                          <a:headEnd/>
                          <a:tailEnd/>
                        </a:ln>
                      </wps:spPr>
                      <wps:txbx>
                        <w:txbxContent>
                          <w:p w:rsidR="00543424" w:rsidRPr="005A6F01" w:rsidRDefault="00543424" w:rsidP="00244032">
                            <w:pPr>
                              <w:jc w:val="center"/>
                              <w:rPr>
                                <w:b/>
                                <w:sz w:val="18"/>
                              </w:rPr>
                            </w:pPr>
                            <w:r w:rsidRPr="005A6F01">
                              <w:rPr>
                                <w:b/>
                                <w:sz w:val="18"/>
                              </w:rPr>
                              <w:t xml:space="preserve">TIPO  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55" type="#_x0000_t84" style="position:absolute;left:0;text-align:left;margin-left:32pt;margin-top:66.65pt;width:79.65pt;height: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" fillcolor="#ffc">
                <v:textbox>
                  <w:txbxContent>
                    <w:p w:rsidR="00543424" w:rsidRPr="005A6F01" w:rsidRDefault="00543424" w:rsidP="00244032">
                      <w:pPr>
                        <w:jc w:val="center"/>
                        <w:rPr>
                          <w:b/>
                          <w:sz w:val="18"/>
                        </w:rPr>
                      </w:pPr>
                      <w:r w:rsidRPr="005A6F01">
                        <w:rPr>
                          <w:b/>
                          <w:sz w:val="18"/>
                        </w:rPr>
                        <w:t xml:space="preserve">TIPO  A </w:t>
                      </w:r>
                    </w:p>
                  </w:txbxContent>
                </v:textbox>
              </v:shape>
            </w:pict>
          </mc:Fallback>
        </mc:AlternateContent>
      </w:r>
      <w:r>
        <w:rPr>
          <w:noProof/>
          <w:lang w:val="es-ES"/>
        </w:rPr>
        <mc:AlternateContent>
          <mc:Choice Requires="wps">
            <w:drawing>
              <wp:anchor distT="0" distB="0" distL="114300" distR="114300" simplePos="0" relativeHeight="251721728" behindDoc="0" locked="0" layoutInCell="1" allowOverlap="1">
                <wp:simplePos x="0" y="0"/>
                <wp:positionH relativeFrom="column">
                  <wp:posOffset>406400</wp:posOffset>
                </wp:positionH>
                <wp:positionV relativeFrom="paragraph">
                  <wp:posOffset>598805</wp:posOffset>
                </wp:positionV>
                <wp:extent cx="3060065" cy="248285"/>
                <wp:effectExtent l="6350" t="8255" r="10160" b="10160"/>
                <wp:wrapNone/>
                <wp:docPr id="421"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248285"/>
                        </a:xfrm>
                        <a:prstGeom prst="bevel">
                          <a:avLst>
                            <a:gd name="adj" fmla="val 12500"/>
                          </a:avLst>
                        </a:prstGeom>
                        <a:solidFill>
                          <a:srgbClr val="F79646"/>
                        </a:solidFill>
                        <a:ln w="9525">
                          <a:solidFill>
                            <a:srgbClr val="000000"/>
                          </a:solidFill>
                          <a:miter lim="800000"/>
                          <a:headEnd/>
                          <a:tailEnd/>
                        </a:ln>
                      </wps:spPr>
                      <wps:txbx>
                        <w:txbxContent>
                          <w:p w:rsidR="00543424" w:rsidRPr="005A6F01" w:rsidRDefault="00543424" w:rsidP="00244032">
                            <w:pPr>
                              <w:jc w:val="center"/>
                              <w:rPr>
                                <w:b/>
                              </w:rPr>
                            </w:pPr>
                            <w:r w:rsidRPr="005A6F01">
                              <w:rPr>
                                <w:b/>
                                <w:sz w:val="20"/>
                              </w:rPr>
                              <w:t>BAJA</w:t>
                            </w:r>
                            <w:r w:rsidRPr="005A6F01">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056" type="#_x0000_t84" style="position:absolute;left:0;text-align:left;margin-left:32pt;margin-top:47.15pt;width:240.95pt;height:19.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" fillcolor="#f79646">
                <v:textbox>
                  <w:txbxContent>
                    <w:p w:rsidR="00543424" w:rsidRPr="005A6F01" w:rsidRDefault="00543424" w:rsidP="00244032">
                      <w:pPr>
                        <w:jc w:val="center"/>
                        <w:rPr>
                          <w:b/>
                        </w:rPr>
                      </w:pPr>
                      <w:r w:rsidRPr="005A6F01">
                        <w:rPr>
                          <w:b/>
                          <w:sz w:val="20"/>
                        </w:rPr>
                        <w:t>BAJA</w:t>
                      </w:r>
                      <w:r w:rsidRPr="005A6F01">
                        <w:rPr>
                          <w:b/>
                        </w:rPr>
                        <w:t xml:space="preserve"> </w:t>
                      </w:r>
                    </w:p>
                  </w:txbxContent>
                </v:textbox>
              </v:shape>
            </w:pict>
          </mc:Fallback>
        </mc:AlternateContent>
      </w:r>
      <w:r>
        <w:rPr>
          <w:noProof/>
          <w:lang w:val="es-ES"/>
        </w:rPr>
        <mc:AlternateContent>
          <mc:Choice Requires="wps">
            <w:drawing>
              <wp:anchor distT="0" distB="0" distL="114300" distR="114300" simplePos="0" relativeHeight="251719680" behindDoc="0" locked="0" layoutInCell="1" allowOverlap="1">
                <wp:simplePos x="0" y="0"/>
                <wp:positionH relativeFrom="column">
                  <wp:posOffset>3473450</wp:posOffset>
                </wp:positionH>
                <wp:positionV relativeFrom="paragraph">
                  <wp:posOffset>598805</wp:posOffset>
                </wp:positionV>
                <wp:extent cx="1259840" cy="504190"/>
                <wp:effectExtent l="6350" t="8255" r="10160" b="11430"/>
                <wp:wrapNone/>
                <wp:docPr id="42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504190"/>
                        </a:xfrm>
                        <a:prstGeom prst="bevel">
                          <a:avLst>
                            <a:gd name="adj" fmla="val 12500"/>
                          </a:avLst>
                        </a:prstGeom>
                        <a:solidFill>
                          <a:srgbClr val="C2D69B"/>
                        </a:solidFill>
                        <a:ln w="9525">
                          <a:solidFill>
                            <a:srgbClr val="000000"/>
                          </a:solidFill>
                          <a:miter lim="800000"/>
                          <a:headEnd/>
                          <a:tailEnd/>
                        </a:ln>
                      </wps:spPr>
                      <wps:txbx>
                        <w:txbxContent>
                          <w:p w:rsidR="00543424" w:rsidRPr="002C2438" w:rsidRDefault="00543424" w:rsidP="00244032">
                            <w:pPr>
                              <w:jc w:val="center"/>
                              <w:rPr>
                                <w:b/>
                                <w:sz w:val="28"/>
                              </w:rPr>
                            </w:pPr>
                            <w:r w:rsidRPr="002C2438">
                              <w:rPr>
                                <w:b/>
                                <w:sz w:val="28"/>
                              </w:rPr>
                              <w:t xml:space="preserve">MEDIA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057" type="#_x0000_t84" style="position:absolute;left:0;text-align:left;margin-left:273.5pt;margin-top:47.15pt;width:99.2pt;height:39.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" fillcolor="#c2d69b">
                <v:textbox>
                  <w:txbxContent>
                    <w:p w:rsidR="00543424" w:rsidRPr="002C2438" w:rsidRDefault="00543424" w:rsidP="00244032">
                      <w:pPr>
                        <w:jc w:val="center"/>
                        <w:rPr>
                          <w:b/>
                          <w:sz w:val="28"/>
                        </w:rPr>
                      </w:pPr>
                      <w:r w:rsidRPr="002C2438">
                        <w:rPr>
                          <w:b/>
                          <w:sz w:val="28"/>
                        </w:rPr>
                        <w:t xml:space="preserve">MEDIA </w:t>
                      </w:r>
                    </w:p>
                  </w:txbxContent>
                </v:textbox>
              </v:shape>
            </w:pict>
          </mc:Fallback>
        </mc:AlternateContent>
      </w:r>
    </w:p>
    <w:p w:rsidR="00244032" w:rsidRPr="00A27DD2" w:rsidRDefault="001F3019" w:rsidP="00244032">
      <w:pPr>
        <w:shd w:val="clear" w:color="auto" w:fill="FFFFFF"/>
        <w:tabs>
          <w:tab w:val="left" w:pos="1227"/>
        </w:tabs>
        <w:autoSpaceDE w:val="0"/>
        <w:autoSpaceDN w:val="0"/>
        <w:adjustRightInd w:val="0"/>
      </w:pPr>
      <w:r>
        <w:rPr>
          <w:noProof/>
          <w:lang w:val="es-ES"/>
        </w:rPr>
        <mc:AlternateContent>
          <mc:Choice Requires="wps">
            <w:drawing>
              <wp:anchor distT="0" distB="0" distL="114300" distR="114300" simplePos="0" relativeHeight="251716608" behindDoc="0" locked="0" layoutInCell="1" allowOverlap="1">
                <wp:simplePos x="0" y="0"/>
                <wp:positionH relativeFrom="column">
                  <wp:posOffset>92075</wp:posOffset>
                </wp:positionH>
                <wp:positionV relativeFrom="paragraph">
                  <wp:posOffset>123825</wp:posOffset>
                </wp:positionV>
                <wp:extent cx="5771515" cy="3996055"/>
                <wp:effectExtent l="6350" t="9525" r="13335" b="13970"/>
                <wp:wrapNone/>
                <wp:docPr id="419"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1515" cy="3996055"/>
                        </a:xfrm>
                        <a:prstGeom prst="bevel">
                          <a:avLst>
                            <a:gd name="adj" fmla="val 125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37B1A" id="AutoShape 57" o:spid="_x0000_s1026" type="#_x0000_t84" style="position:absolute;margin-left:7.25pt;margin-top:9.75pt;width:454.45pt;height:314.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" fillcolor="#92d050"/>
            </w:pict>
          </mc:Fallback>
        </mc:AlternateContent>
      </w:r>
    </w:p>
    <w:p w:rsidR="00244032" w:rsidRPr="00A27DD2" w:rsidRDefault="001F3019" w:rsidP="00244032">
      <w:pPr>
        <w:shd w:val="clear" w:color="auto" w:fill="FFFFFF"/>
        <w:tabs>
          <w:tab w:val="left" w:pos="1227"/>
        </w:tabs>
        <w:autoSpaceDE w:val="0"/>
        <w:autoSpaceDN w:val="0"/>
        <w:adjustRightInd w:val="0"/>
      </w:pPr>
      <w:r>
        <w:rPr>
          <w:noProof/>
          <w:lang w:val="es-ES"/>
        </w:rPr>
        <mc:AlternateContent>
          <mc:Choice Requires="wps">
            <w:drawing>
              <wp:anchor distT="0" distB="0" distL="114300" distR="114300" simplePos="0" relativeHeight="251717632" behindDoc="0" locked="0" layoutInCell="1" allowOverlap="1">
                <wp:simplePos x="0" y="0"/>
                <wp:positionH relativeFrom="column">
                  <wp:posOffset>225425</wp:posOffset>
                </wp:positionH>
                <wp:positionV relativeFrom="paragraph">
                  <wp:posOffset>86995</wp:posOffset>
                </wp:positionV>
                <wp:extent cx="5638165" cy="3743960"/>
                <wp:effectExtent l="6350" t="10795" r="13335" b="7620"/>
                <wp:wrapNone/>
                <wp:docPr id="41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165" cy="3743960"/>
                        </a:xfrm>
                        <a:prstGeom prst="bevel">
                          <a:avLst>
                            <a:gd name="adj" fmla="val 12500"/>
                          </a:avLst>
                        </a:prstGeom>
                        <a:solidFill>
                          <a:srgbClr val="C2D6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19FAE" id="AutoShape 58" o:spid="_x0000_s1026" type="#_x0000_t84" style="position:absolute;margin-left:17.75pt;margin-top:6.85pt;width:443.95pt;height:294.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" fillcolor="#c2d69b"/>
            </w:pict>
          </mc:Fallback>
        </mc:AlternateContent>
      </w:r>
    </w:p>
    <w:p w:rsidR="00244032" w:rsidRPr="00A27DD2" w:rsidRDefault="001F3019" w:rsidP="00244032">
      <w:pPr>
        <w:shd w:val="clear" w:color="auto" w:fill="FFFFFF"/>
        <w:tabs>
          <w:tab w:val="left" w:pos="1227"/>
        </w:tabs>
        <w:autoSpaceDE w:val="0"/>
        <w:autoSpaceDN w:val="0"/>
        <w:adjustRightInd w:val="0"/>
      </w:pPr>
      <w:r>
        <w:rPr>
          <w:noProof/>
          <w:lang w:val="es-ES"/>
        </w:rPr>
        <mc:AlternateContent>
          <mc:Choice Requires="wps">
            <w:drawing>
              <wp:anchor distT="0" distB="0" distL="114300" distR="114300" simplePos="0" relativeHeight="251720704" behindDoc="0" locked="0" layoutInCell="1" allowOverlap="1">
                <wp:simplePos x="0" y="0"/>
                <wp:positionH relativeFrom="column">
                  <wp:posOffset>4740275</wp:posOffset>
                </wp:positionH>
                <wp:positionV relativeFrom="paragraph">
                  <wp:posOffset>116840</wp:posOffset>
                </wp:positionV>
                <wp:extent cx="1123315" cy="504190"/>
                <wp:effectExtent l="6350" t="12065" r="13335" b="7620"/>
                <wp:wrapNone/>
                <wp:docPr id="41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504190"/>
                        </a:xfrm>
                        <a:prstGeom prst="bevel">
                          <a:avLst>
                            <a:gd name="adj" fmla="val 12500"/>
                          </a:avLst>
                        </a:prstGeom>
                        <a:solidFill>
                          <a:srgbClr val="9BBB59"/>
                        </a:solidFill>
                        <a:ln w="9525">
                          <a:solidFill>
                            <a:srgbClr val="000000"/>
                          </a:solidFill>
                          <a:miter lim="800000"/>
                          <a:headEnd/>
                          <a:tailEnd/>
                        </a:ln>
                      </wps:spPr>
                      <wps:txbx>
                        <w:txbxContent>
                          <w:p w:rsidR="00543424" w:rsidRPr="002C2438" w:rsidRDefault="00543424" w:rsidP="00244032">
                            <w:pPr>
                              <w:jc w:val="center"/>
                              <w:rPr>
                                <w:b/>
                                <w:sz w:val="28"/>
                              </w:rPr>
                            </w:pPr>
                            <w:r w:rsidRPr="002C2438">
                              <w:rPr>
                                <w:b/>
                                <w:sz w:val="28"/>
                              </w:rPr>
                              <w:t xml:space="preserve">ALTA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58" type="#_x0000_t84" style="position:absolute;left:0;text-align:left;margin-left:373.25pt;margin-top:9.2pt;width:88.45pt;height:39.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" fillcolor="#9bbb59">
                <v:textbox>
                  <w:txbxContent>
                    <w:p w:rsidR="00543424" w:rsidRPr="002C2438" w:rsidRDefault="00543424" w:rsidP="00244032">
                      <w:pPr>
                        <w:jc w:val="center"/>
                        <w:rPr>
                          <w:b/>
                          <w:sz w:val="28"/>
                        </w:rPr>
                      </w:pPr>
                      <w:r w:rsidRPr="002C2438">
                        <w:rPr>
                          <w:b/>
                          <w:sz w:val="28"/>
                        </w:rPr>
                        <w:t xml:space="preserve">ALTA </w:t>
                      </w:r>
                    </w:p>
                  </w:txbxContent>
                </v:textbox>
              </v:shape>
            </w:pict>
          </mc:Fallback>
        </mc:AlternateContent>
      </w:r>
      <w:r>
        <w:rPr>
          <w:noProof/>
          <w:lang w:val="es-ES"/>
        </w:rPr>
        <mc:AlternateContent>
          <mc:Choice Requires="wps">
            <w:drawing>
              <wp:anchor distT="0" distB="0" distL="114300" distR="114300" simplePos="0" relativeHeight="251718656" behindDoc="0" locked="0" layoutInCell="1" allowOverlap="1">
                <wp:simplePos x="0" y="0"/>
                <wp:positionH relativeFrom="column">
                  <wp:posOffset>408305</wp:posOffset>
                </wp:positionH>
                <wp:positionV relativeFrom="paragraph">
                  <wp:posOffset>107315</wp:posOffset>
                </wp:positionV>
                <wp:extent cx="5312410" cy="3383915"/>
                <wp:effectExtent l="8255" t="12065" r="13335" b="13970"/>
                <wp:wrapNone/>
                <wp:docPr id="41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2410" cy="3383915"/>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D1FF8" id="Rectangle 59" o:spid="_x0000_s1026" style="position:absolute;margin-left:32.15pt;margin-top:8.45pt;width:418.3pt;height:266.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" fillcolor="#ff9"/>
            </w:pict>
          </mc:Fallback>
        </mc:AlternateContent>
      </w:r>
    </w:p>
    <w:p w:rsidR="00244032" w:rsidRPr="00A27DD2" w:rsidRDefault="00244032" w:rsidP="00244032">
      <w:pPr>
        <w:shd w:val="clear" w:color="auto" w:fill="FFFFFF"/>
        <w:tabs>
          <w:tab w:val="left" w:pos="1227"/>
        </w:tabs>
        <w:autoSpaceDE w:val="0"/>
        <w:autoSpaceDN w:val="0"/>
        <w:adjustRightInd w:val="0"/>
      </w:pPr>
    </w:p>
    <w:p w:rsidR="00244032" w:rsidRPr="00A27DD2" w:rsidRDefault="00244032" w:rsidP="00244032">
      <w:pPr>
        <w:shd w:val="clear" w:color="auto" w:fill="FFFFFF"/>
        <w:tabs>
          <w:tab w:val="left" w:pos="1227"/>
        </w:tabs>
        <w:autoSpaceDE w:val="0"/>
        <w:autoSpaceDN w:val="0"/>
        <w:adjustRightInd w:val="0"/>
      </w:pPr>
    </w:p>
    <w:p w:rsidR="00244032" w:rsidRPr="00A27DD2" w:rsidRDefault="001F3019" w:rsidP="00244032">
      <w:pPr>
        <w:shd w:val="clear" w:color="auto" w:fill="FFFFFF"/>
        <w:tabs>
          <w:tab w:val="left" w:pos="1227"/>
        </w:tabs>
        <w:autoSpaceDE w:val="0"/>
        <w:autoSpaceDN w:val="0"/>
        <w:adjustRightInd w:val="0"/>
      </w:pPr>
      <w:r>
        <w:rPr>
          <w:noProof/>
          <w:lang w:val="es-ES"/>
        </w:rPr>
        <mc:AlternateContent>
          <mc:Choice Requires="wps">
            <w:drawing>
              <wp:anchor distT="0" distB="0" distL="114300" distR="114300" simplePos="0" relativeHeight="251705344" behindDoc="0" locked="0" layoutInCell="1" allowOverlap="1">
                <wp:simplePos x="0" y="0"/>
                <wp:positionH relativeFrom="column">
                  <wp:posOffset>2271395</wp:posOffset>
                </wp:positionH>
                <wp:positionV relativeFrom="paragraph">
                  <wp:posOffset>111125</wp:posOffset>
                </wp:positionV>
                <wp:extent cx="208915" cy="0"/>
                <wp:effectExtent l="4445" t="0" r="0" b="3175"/>
                <wp:wrapNone/>
                <wp:docPr id="41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40C9B0" id="AutoShape 46" o:spid="_x0000_s1026" type="#_x0000_t32" style="position:absolute;margin-left:178.85pt;margin-top:8.75pt;width:16.4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" stroked="f"/>
            </w:pict>
          </mc:Fallback>
        </mc:AlternateContent>
      </w:r>
    </w:p>
    <w:p w:rsidR="00244032" w:rsidRPr="00A27DD2" w:rsidRDefault="001F3019" w:rsidP="00244032">
      <w:pPr>
        <w:shd w:val="clear" w:color="auto" w:fill="FFFFFF"/>
        <w:tabs>
          <w:tab w:val="left" w:pos="1227"/>
        </w:tabs>
        <w:autoSpaceDE w:val="0"/>
        <w:autoSpaceDN w:val="0"/>
        <w:adjustRightInd w:val="0"/>
      </w:pPr>
      <w:r>
        <w:rPr>
          <w:noProof/>
          <w:lang w:val="es-ES"/>
        </w:rPr>
        <mc:AlternateContent>
          <mc:Choice Requires="wps">
            <w:drawing>
              <wp:anchor distT="0" distB="0" distL="114300" distR="114300" simplePos="0" relativeHeight="251726848" behindDoc="0" locked="0" layoutInCell="1" allowOverlap="1">
                <wp:simplePos x="0" y="0"/>
                <wp:positionH relativeFrom="column">
                  <wp:posOffset>1491615</wp:posOffset>
                </wp:positionH>
                <wp:positionV relativeFrom="paragraph">
                  <wp:posOffset>7620</wp:posOffset>
                </wp:positionV>
                <wp:extent cx="864235" cy="371475"/>
                <wp:effectExtent l="5715" t="7620" r="6350" b="11430"/>
                <wp:wrapNone/>
                <wp:docPr id="414"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1475"/>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VETAS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59" type="#_x0000_t109" style="position:absolute;left:0;text-align:left;margin-left:117.45pt;margin-top:.6pt;width:68.05pt;height:29.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" fillcolor="#ff6">
                <v:textbox>
                  <w:txbxContent>
                    <w:p w:rsidR="00543424" w:rsidRPr="008F18D9" w:rsidRDefault="00543424" w:rsidP="00244032">
                      <w:pPr>
                        <w:jc w:val="center"/>
                        <w:rPr>
                          <w:sz w:val="16"/>
                        </w:rPr>
                      </w:pPr>
                      <w:r>
                        <w:rPr>
                          <w:sz w:val="16"/>
                        </w:rPr>
                        <w:t xml:space="preserve">                      VETAS</w:t>
                      </w:r>
                    </w:p>
                  </w:txbxContent>
                </v:textbox>
              </v:shape>
            </w:pict>
          </mc:Fallback>
        </mc:AlternateContent>
      </w:r>
    </w:p>
    <w:p w:rsidR="00244032" w:rsidRPr="00A27DD2" w:rsidRDefault="001F3019" w:rsidP="00244032">
      <w:pPr>
        <w:shd w:val="clear" w:color="auto" w:fill="FFFFFF"/>
        <w:tabs>
          <w:tab w:val="left" w:pos="1227"/>
        </w:tabs>
        <w:autoSpaceDE w:val="0"/>
        <w:autoSpaceDN w:val="0"/>
        <w:adjustRightInd w:val="0"/>
      </w:pPr>
      <w:r>
        <w:rPr>
          <w:noProof/>
          <w:lang w:val="es-ES"/>
        </w:rPr>
        <mc:AlternateContent>
          <mc:Choice Requires="wps">
            <w:drawing>
              <wp:anchor distT="0" distB="0" distL="114300" distR="114300" simplePos="0" relativeHeight="251735040" behindDoc="0" locked="0" layoutInCell="1" allowOverlap="1">
                <wp:simplePos x="0" y="0"/>
                <wp:positionH relativeFrom="column">
                  <wp:posOffset>2346960</wp:posOffset>
                </wp:positionH>
                <wp:positionV relativeFrom="paragraph">
                  <wp:posOffset>48260</wp:posOffset>
                </wp:positionV>
                <wp:extent cx="208915" cy="0"/>
                <wp:effectExtent l="13335" t="10160" r="6350" b="8890"/>
                <wp:wrapNone/>
                <wp:docPr id="41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B33028" id="AutoShape 75" o:spid="_x0000_s1026" type="#_x0000_t32" style="position:absolute;margin-left:184.8pt;margin-top:3.8pt;width:16.45pt;height: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"/>
            </w:pict>
          </mc:Fallback>
        </mc:AlternateContent>
      </w:r>
      <w:r>
        <w:rPr>
          <w:noProof/>
          <w:lang w:val="es-ES"/>
        </w:rPr>
        <mc:AlternateContent>
          <mc:Choice Requires="wps">
            <w:drawing>
              <wp:anchor distT="0" distB="0" distL="114300" distR="114300" simplePos="0" relativeHeight="251734016" behindDoc="0" locked="0" layoutInCell="1" allowOverlap="1">
                <wp:simplePos x="0" y="0"/>
                <wp:positionH relativeFrom="column">
                  <wp:posOffset>2555875</wp:posOffset>
                </wp:positionH>
                <wp:positionV relativeFrom="paragraph">
                  <wp:posOffset>47625</wp:posOffset>
                </wp:positionV>
                <wp:extent cx="0" cy="2409825"/>
                <wp:effectExtent l="12700" t="9525" r="6350" b="9525"/>
                <wp:wrapNone/>
                <wp:docPr id="41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9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CDBA4" id="AutoShape 74" o:spid="_x0000_s1026" type="#_x0000_t32" style="position:absolute;margin-left:201.25pt;margin-top:3.75pt;width:0;height:18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y5HgIAAD4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"/>
            </w:pict>
          </mc:Fallback>
        </mc:AlternateContent>
      </w:r>
    </w:p>
    <w:p w:rsidR="00244032" w:rsidRPr="00A27DD2" w:rsidRDefault="001F3019" w:rsidP="00244032">
      <w:pPr>
        <w:shd w:val="clear" w:color="auto" w:fill="FFFFFF"/>
        <w:tabs>
          <w:tab w:val="left" w:pos="1227"/>
        </w:tabs>
        <w:autoSpaceDE w:val="0"/>
        <w:autoSpaceDN w:val="0"/>
        <w:adjustRightInd w:val="0"/>
      </w:pPr>
      <w:r>
        <w:rPr>
          <w:noProof/>
          <w:lang w:val="es-ES"/>
        </w:rPr>
        <mc:AlternateContent>
          <mc:Choice Requires="wps">
            <w:drawing>
              <wp:anchor distT="0" distB="0" distL="114300" distR="114300" simplePos="0" relativeHeight="251727872" behindDoc="0" locked="0" layoutInCell="1" allowOverlap="1">
                <wp:simplePos x="0" y="0"/>
                <wp:positionH relativeFrom="column">
                  <wp:posOffset>1491615</wp:posOffset>
                </wp:positionH>
                <wp:positionV relativeFrom="paragraph">
                  <wp:posOffset>86995</wp:posOffset>
                </wp:positionV>
                <wp:extent cx="864235" cy="371475"/>
                <wp:effectExtent l="5715" t="10795" r="6350" b="8255"/>
                <wp:wrapNone/>
                <wp:docPr id="41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1475"/>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SURATA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60" type="#_x0000_t109" style="position:absolute;left:0;text-align:left;margin-left:117.45pt;margin-top:6.85pt;width:68.05pt;height:29.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" fillcolor="#ff6">
                <v:textbox>
                  <w:txbxContent>
                    <w:p w:rsidR="00543424" w:rsidRPr="008F18D9" w:rsidRDefault="00543424" w:rsidP="00244032">
                      <w:pPr>
                        <w:jc w:val="center"/>
                        <w:rPr>
                          <w:sz w:val="16"/>
                        </w:rPr>
                      </w:pPr>
                      <w:r>
                        <w:rPr>
                          <w:sz w:val="16"/>
                        </w:rPr>
                        <w:t xml:space="preserve">                      SURATA</w:t>
                      </w:r>
                    </w:p>
                  </w:txbxContent>
                </v:textbox>
              </v:shape>
            </w:pict>
          </mc:Fallback>
        </mc:AlternateContent>
      </w:r>
    </w:p>
    <w:p w:rsidR="00244032" w:rsidRPr="00A27DD2" w:rsidRDefault="001F3019" w:rsidP="00244032">
      <w:pPr>
        <w:shd w:val="clear" w:color="auto" w:fill="FFFFFF"/>
        <w:tabs>
          <w:tab w:val="left" w:pos="1227"/>
        </w:tabs>
        <w:autoSpaceDE w:val="0"/>
        <w:autoSpaceDN w:val="0"/>
        <w:adjustRightInd w:val="0"/>
      </w:pPr>
      <w:r>
        <w:rPr>
          <w:noProof/>
          <w:lang w:val="es-ES"/>
        </w:rPr>
        <mc:AlternateContent>
          <mc:Choice Requires="wps">
            <w:drawing>
              <wp:anchor distT="0" distB="0" distL="114300" distR="114300" simplePos="0" relativeHeight="251737088" behindDoc="0" locked="0" layoutInCell="1" allowOverlap="1">
                <wp:simplePos x="0" y="0"/>
                <wp:positionH relativeFrom="column">
                  <wp:posOffset>2346960</wp:posOffset>
                </wp:positionH>
                <wp:positionV relativeFrom="paragraph">
                  <wp:posOffset>116840</wp:posOffset>
                </wp:positionV>
                <wp:extent cx="208915" cy="0"/>
                <wp:effectExtent l="13335" t="12065" r="6350" b="6985"/>
                <wp:wrapNone/>
                <wp:docPr id="410"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69FE24" id="AutoShape 77" o:spid="_x0000_s1026" type="#_x0000_t32" style="position:absolute;margin-left:184.8pt;margin-top:9.2pt;width:16.45pt;height:0;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"/>
            </w:pict>
          </mc:Fallback>
        </mc:AlternateContent>
      </w:r>
    </w:p>
    <w:p w:rsidR="00244032" w:rsidRPr="00A27DD2" w:rsidRDefault="00244032" w:rsidP="00244032">
      <w:pPr>
        <w:shd w:val="clear" w:color="auto" w:fill="FFFFFF"/>
        <w:tabs>
          <w:tab w:val="left" w:pos="1227"/>
        </w:tabs>
        <w:autoSpaceDE w:val="0"/>
        <w:autoSpaceDN w:val="0"/>
        <w:adjustRightInd w:val="0"/>
      </w:pPr>
    </w:p>
    <w:p w:rsidR="00244032" w:rsidRPr="00A27DD2" w:rsidRDefault="001F3019" w:rsidP="00244032">
      <w:pPr>
        <w:shd w:val="clear" w:color="auto" w:fill="FFFFFF"/>
        <w:tabs>
          <w:tab w:val="left" w:pos="1227"/>
        </w:tabs>
        <w:autoSpaceDE w:val="0"/>
        <w:autoSpaceDN w:val="0"/>
        <w:adjustRightInd w:val="0"/>
      </w:pPr>
      <w:r>
        <w:rPr>
          <w:noProof/>
          <w:lang w:val="es-ES"/>
        </w:rPr>
        <mc:AlternateContent>
          <mc:Choice Requires="wps">
            <w:drawing>
              <wp:anchor distT="0" distB="0" distL="114300" distR="114300" simplePos="0" relativeHeight="251729920" behindDoc="0" locked="0" layoutInCell="1" allowOverlap="1">
                <wp:simplePos x="0" y="0"/>
                <wp:positionH relativeFrom="column">
                  <wp:posOffset>1482725</wp:posOffset>
                </wp:positionH>
                <wp:positionV relativeFrom="paragraph">
                  <wp:posOffset>5080</wp:posOffset>
                </wp:positionV>
                <wp:extent cx="864235" cy="371475"/>
                <wp:effectExtent l="6350" t="5080" r="5715" b="13970"/>
                <wp:wrapNone/>
                <wp:docPr id="40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1475"/>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MATANZA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61" type="#_x0000_t109" style="position:absolute;left:0;text-align:left;margin-left:116.75pt;margin-top:.4pt;width:68.05pt;height:29.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" fillcolor="#ff6">
                <v:textbox>
                  <w:txbxContent>
                    <w:p w:rsidR="00543424" w:rsidRPr="008F18D9" w:rsidRDefault="00543424" w:rsidP="00244032">
                      <w:pPr>
                        <w:jc w:val="center"/>
                        <w:rPr>
                          <w:sz w:val="16"/>
                        </w:rPr>
                      </w:pPr>
                      <w:r>
                        <w:rPr>
                          <w:sz w:val="16"/>
                        </w:rPr>
                        <w:t xml:space="preserve">                      MATANZA</w:t>
                      </w:r>
                    </w:p>
                  </w:txbxContent>
                </v:textbox>
              </v:shape>
            </w:pict>
          </mc:Fallback>
        </mc:AlternateContent>
      </w:r>
    </w:p>
    <w:p w:rsidR="00244032" w:rsidRPr="00A27DD2" w:rsidRDefault="001F3019" w:rsidP="00244032">
      <w:pPr>
        <w:shd w:val="clear" w:color="auto" w:fill="FFFFFF"/>
        <w:tabs>
          <w:tab w:val="left" w:pos="1227"/>
        </w:tabs>
        <w:autoSpaceDE w:val="0"/>
        <w:autoSpaceDN w:val="0"/>
        <w:adjustRightInd w:val="0"/>
      </w:pPr>
      <w:r>
        <w:rPr>
          <w:noProof/>
          <w:lang w:val="es-ES"/>
        </w:rPr>
        <mc:AlternateContent>
          <mc:Choice Requires="wps">
            <w:drawing>
              <wp:anchor distT="0" distB="0" distL="114300" distR="114300" simplePos="0" relativeHeight="251738112" behindDoc="0" locked="0" layoutInCell="1" allowOverlap="1">
                <wp:simplePos x="0" y="0"/>
                <wp:positionH relativeFrom="column">
                  <wp:posOffset>2346960</wp:posOffset>
                </wp:positionH>
                <wp:positionV relativeFrom="paragraph">
                  <wp:posOffset>53340</wp:posOffset>
                </wp:positionV>
                <wp:extent cx="208915" cy="0"/>
                <wp:effectExtent l="13335" t="5715" r="6350" b="13335"/>
                <wp:wrapNone/>
                <wp:docPr id="408"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7BBD4" id="AutoShape 78" o:spid="_x0000_s1026" type="#_x0000_t32" style="position:absolute;margin-left:184.8pt;margin-top:4.2pt;width:16.45pt;height:0;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"/>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725824" behindDoc="0" locked="0" layoutInCell="1" allowOverlap="1">
                <wp:simplePos x="0" y="0"/>
                <wp:positionH relativeFrom="column">
                  <wp:posOffset>4911725</wp:posOffset>
                </wp:positionH>
                <wp:positionV relativeFrom="paragraph">
                  <wp:posOffset>6985</wp:posOffset>
                </wp:positionV>
                <wp:extent cx="1007745" cy="504190"/>
                <wp:effectExtent l="6350" t="6985" r="5080" b="12700"/>
                <wp:wrapNone/>
                <wp:docPr id="40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504190"/>
                        </a:xfrm>
                        <a:prstGeom prst="flowChartProcess">
                          <a:avLst/>
                        </a:prstGeom>
                        <a:solidFill>
                          <a:srgbClr val="9BBB59"/>
                        </a:solidFill>
                        <a:ln w="9525">
                          <a:solidFill>
                            <a:srgbClr val="000000"/>
                          </a:solidFill>
                          <a:miter lim="800000"/>
                          <a:headEnd/>
                          <a:tailEnd/>
                        </a:ln>
                      </wps:spPr>
                      <wps:txbx>
                        <w:txbxContent>
                          <w:p w:rsidR="00543424" w:rsidRPr="00392BCC" w:rsidRDefault="00543424" w:rsidP="00244032">
                            <w:pPr>
                              <w:jc w:val="center"/>
                              <w:rPr>
                                <w:sz w:val="16"/>
                              </w:rPr>
                            </w:pPr>
                            <w:r w:rsidRPr="00392BCC">
                              <w:rPr>
                                <w:sz w:val="16"/>
                              </w:rPr>
                              <w:t>ESE HOSPITAL UNIVERSITARIO DE SANTANDER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62" type="#_x0000_t109" style="position:absolute;left:0;text-align:left;margin-left:386.75pt;margin-top:.55pt;width:79.35pt;height:39.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" fillcolor="#9bbb59">
                <v:textbox>
                  <w:txbxContent>
                    <w:p w:rsidR="00543424" w:rsidRPr="00392BCC" w:rsidRDefault="00543424" w:rsidP="00244032">
                      <w:pPr>
                        <w:jc w:val="center"/>
                        <w:rPr>
                          <w:sz w:val="16"/>
                        </w:rPr>
                      </w:pPr>
                      <w:r w:rsidRPr="00392BCC">
                        <w:rPr>
                          <w:sz w:val="16"/>
                        </w:rPr>
                        <w:t>ESE HOSPITAL UNIVERSITARIO DE SANTANDER</w:t>
                      </w:r>
                    </w:p>
                  </w:txbxContent>
                </v:textbox>
              </v:shape>
            </w:pict>
          </mc:Fallback>
        </mc:AlternateContent>
      </w:r>
      <w:r>
        <w:rPr>
          <w:noProof/>
          <w:lang w:val="es-ES"/>
        </w:rPr>
        <mc:AlternateContent>
          <mc:Choice Requires="wps">
            <w:drawing>
              <wp:anchor distT="0" distB="0" distL="114300" distR="114300" simplePos="0" relativeHeight="251728896" behindDoc="0" locked="0" layoutInCell="1" allowOverlap="1">
                <wp:simplePos x="0" y="0"/>
                <wp:positionH relativeFrom="column">
                  <wp:posOffset>1482725</wp:posOffset>
                </wp:positionH>
                <wp:positionV relativeFrom="paragraph">
                  <wp:posOffset>83820</wp:posOffset>
                </wp:positionV>
                <wp:extent cx="864235" cy="371475"/>
                <wp:effectExtent l="6350" t="7620" r="5715" b="11430"/>
                <wp:wrapNone/>
                <wp:docPr id="406"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1475"/>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CALIFORNIA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63" type="#_x0000_t109" style="position:absolute;left:0;text-align:left;margin-left:116.75pt;margin-top:6.6pt;width:68.05pt;height:2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" fillcolor="#ff6">
                <v:textbox>
                  <w:txbxContent>
                    <w:p w:rsidR="00543424" w:rsidRPr="008F18D9" w:rsidRDefault="00543424" w:rsidP="00244032">
                      <w:pPr>
                        <w:jc w:val="center"/>
                        <w:rPr>
                          <w:sz w:val="16"/>
                        </w:rPr>
                      </w:pPr>
                      <w:r>
                        <w:rPr>
                          <w:sz w:val="16"/>
                        </w:rPr>
                        <w:t xml:space="preserve">                      CALIFORNIA</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742208" behindDoc="0" locked="0" layoutInCell="1" allowOverlap="1">
                <wp:simplePos x="0" y="0"/>
                <wp:positionH relativeFrom="column">
                  <wp:posOffset>2555875</wp:posOffset>
                </wp:positionH>
                <wp:positionV relativeFrom="paragraph">
                  <wp:posOffset>104140</wp:posOffset>
                </wp:positionV>
                <wp:extent cx="2355850" cy="0"/>
                <wp:effectExtent l="12700" t="56515" r="22225" b="57785"/>
                <wp:wrapNone/>
                <wp:docPr id="405"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329C1" id="AutoShape 82" o:spid="_x0000_s1026" type="#_x0000_t32" style="position:absolute;margin-left:201.25pt;margin-top:8.2pt;width:185.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">
                <v:stroke endarrow="block"/>
              </v:shape>
            </w:pict>
          </mc:Fallback>
        </mc:AlternateContent>
      </w:r>
      <w:r>
        <w:rPr>
          <w:noProof/>
          <w:lang w:val="es-ES"/>
        </w:rPr>
        <mc:AlternateContent>
          <mc:Choice Requires="wps">
            <w:drawing>
              <wp:anchor distT="0" distB="0" distL="114300" distR="114300" simplePos="0" relativeHeight="251740160" behindDoc="0" locked="0" layoutInCell="1" allowOverlap="1">
                <wp:simplePos x="0" y="0"/>
                <wp:positionH relativeFrom="column">
                  <wp:posOffset>2346960</wp:posOffset>
                </wp:positionH>
                <wp:positionV relativeFrom="paragraph">
                  <wp:posOffset>104140</wp:posOffset>
                </wp:positionV>
                <wp:extent cx="208915" cy="0"/>
                <wp:effectExtent l="13335" t="8890" r="6350" b="10160"/>
                <wp:wrapNone/>
                <wp:docPr id="404"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7C095A" id="AutoShape 80" o:spid="_x0000_s1026" type="#_x0000_t32" style="position:absolute;margin-left:184.8pt;margin-top:8.2pt;width:16.45pt;height:0;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"/>
            </w:pict>
          </mc:Fallback>
        </mc:AlternateContent>
      </w: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730944" behindDoc="0" locked="0" layoutInCell="1" allowOverlap="1">
                <wp:simplePos x="0" y="0"/>
                <wp:positionH relativeFrom="column">
                  <wp:posOffset>1491615</wp:posOffset>
                </wp:positionH>
                <wp:positionV relativeFrom="paragraph">
                  <wp:posOffset>1905</wp:posOffset>
                </wp:positionV>
                <wp:extent cx="864235" cy="371475"/>
                <wp:effectExtent l="5715" t="11430" r="6350" b="7620"/>
                <wp:wrapNone/>
                <wp:docPr id="403"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1475"/>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CHARTA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64" type="#_x0000_t109" style="position:absolute;left:0;text-align:left;margin-left:117.45pt;margin-top:.15pt;width:68.05pt;height:29.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" fillcolor="#ff6">
                <v:textbox>
                  <w:txbxContent>
                    <w:p w:rsidR="00543424" w:rsidRPr="008F18D9" w:rsidRDefault="00543424" w:rsidP="00244032">
                      <w:pPr>
                        <w:jc w:val="center"/>
                        <w:rPr>
                          <w:sz w:val="16"/>
                        </w:rPr>
                      </w:pPr>
                      <w:r>
                        <w:rPr>
                          <w:sz w:val="16"/>
                        </w:rPr>
                        <w:t xml:space="preserve">                      CHARTA</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739136" behindDoc="0" locked="0" layoutInCell="1" allowOverlap="1">
                <wp:simplePos x="0" y="0"/>
                <wp:positionH relativeFrom="column">
                  <wp:posOffset>2346960</wp:posOffset>
                </wp:positionH>
                <wp:positionV relativeFrom="paragraph">
                  <wp:posOffset>31750</wp:posOffset>
                </wp:positionV>
                <wp:extent cx="208915" cy="0"/>
                <wp:effectExtent l="13335" t="12700" r="6350" b="6350"/>
                <wp:wrapNone/>
                <wp:docPr id="402"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B4D961" id="AutoShape 79" o:spid="_x0000_s1026" type="#_x0000_t32" style="position:absolute;margin-left:184.8pt;margin-top:2.5pt;width:16.45pt;height:0;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"/>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731968" behindDoc="0" locked="0" layoutInCell="1" allowOverlap="1">
                <wp:simplePos x="0" y="0"/>
                <wp:positionH relativeFrom="column">
                  <wp:posOffset>1491615</wp:posOffset>
                </wp:positionH>
                <wp:positionV relativeFrom="paragraph">
                  <wp:posOffset>90170</wp:posOffset>
                </wp:positionV>
                <wp:extent cx="864235" cy="371475"/>
                <wp:effectExtent l="5715" t="13970" r="6350" b="5080"/>
                <wp:wrapNone/>
                <wp:docPr id="401"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1475"/>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TONA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65" type="#_x0000_t109" style="position:absolute;left:0;text-align:left;margin-left:117.45pt;margin-top:7.1pt;width:68.05pt;height:2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" fillcolor="#ff6">
                <v:textbox>
                  <w:txbxContent>
                    <w:p w:rsidR="00543424" w:rsidRPr="008F18D9" w:rsidRDefault="00543424" w:rsidP="00244032">
                      <w:pPr>
                        <w:jc w:val="center"/>
                        <w:rPr>
                          <w:sz w:val="16"/>
                        </w:rPr>
                      </w:pPr>
                      <w:r>
                        <w:rPr>
                          <w:sz w:val="16"/>
                        </w:rPr>
                        <w:t xml:space="preserve">                      TONA</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741184" behindDoc="0" locked="0" layoutInCell="1" allowOverlap="1">
                <wp:simplePos x="0" y="0"/>
                <wp:positionH relativeFrom="column">
                  <wp:posOffset>2348865</wp:posOffset>
                </wp:positionH>
                <wp:positionV relativeFrom="paragraph">
                  <wp:posOffset>92075</wp:posOffset>
                </wp:positionV>
                <wp:extent cx="207010" cy="0"/>
                <wp:effectExtent l="5715" t="6350" r="6350" b="12700"/>
                <wp:wrapNone/>
                <wp:docPr id="40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8FB5E1" id="AutoShape 81" o:spid="_x0000_s1026" type="#_x0000_t32" style="position:absolute;margin-left:184.95pt;margin-top:7.25pt;width:16.3pt;height:0;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"/>
            </w:pict>
          </mc:Fallback>
        </mc:AlternateContent>
      </w: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732992" behindDoc="0" locked="0" layoutInCell="1" allowOverlap="1">
                <wp:simplePos x="0" y="0"/>
                <wp:positionH relativeFrom="column">
                  <wp:posOffset>1491615</wp:posOffset>
                </wp:positionH>
                <wp:positionV relativeFrom="paragraph">
                  <wp:posOffset>17780</wp:posOffset>
                </wp:positionV>
                <wp:extent cx="864235" cy="371475"/>
                <wp:effectExtent l="5715" t="8255" r="6350" b="10795"/>
                <wp:wrapNone/>
                <wp:docPr id="399"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1475"/>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PLAYON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 o:spid="_x0000_s1066" type="#_x0000_t109" style="position:absolute;left:0;text-align:left;margin-left:117.45pt;margin-top:1.4pt;width:68.05pt;height:29.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" fillcolor="#ff6">
                <v:textbox>
                  <w:txbxContent>
                    <w:p w:rsidR="00543424" w:rsidRPr="008F18D9" w:rsidRDefault="00543424" w:rsidP="00244032">
                      <w:pPr>
                        <w:jc w:val="center"/>
                        <w:rPr>
                          <w:sz w:val="16"/>
                        </w:rPr>
                      </w:pPr>
                      <w:r>
                        <w:rPr>
                          <w:sz w:val="16"/>
                        </w:rPr>
                        <w:t xml:space="preserve">                      PLAYON</w:t>
                      </w:r>
                    </w:p>
                  </w:txbxContent>
                </v:textbox>
              </v:shape>
            </w:pict>
          </mc:Fallback>
        </mc:AlternateContent>
      </w:r>
    </w:p>
    <w:p w:rsidR="00244032" w:rsidRPr="00A27DD2" w:rsidRDefault="001F3019" w:rsidP="00244032">
      <w:pPr>
        <w:shd w:val="clear" w:color="auto" w:fill="FFFFFF"/>
        <w:tabs>
          <w:tab w:val="left" w:pos="3652"/>
        </w:tabs>
      </w:pPr>
      <w:r>
        <w:rPr>
          <w:noProof/>
          <w:lang w:val="es-ES"/>
        </w:rPr>
        <mc:AlternateContent>
          <mc:Choice Requires="wps">
            <w:drawing>
              <wp:anchor distT="0" distB="0" distL="114300" distR="114300" simplePos="0" relativeHeight="251736064" behindDoc="0" locked="0" layoutInCell="1" allowOverlap="1">
                <wp:simplePos x="0" y="0"/>
                <wp:positionH relativeFrom="column">
                  <wp:posOffset>2346960</wp:posOffset>
                </wp:positionH>
                <wp:positionV relativeFrom="paragraph">
                  <wp:posOffset>47625</wp:posOffset>
                </wp:positionV>
                <wp:extent cx="208915" cy="0"/>
                <wp:effectExtent l="13335" t="9525" r="6350" b="9525"/>
                <wp:wrapNone/>
                <wp:docPr id="398"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EA407" id="AutoShape 76" o:spid="_x0000_s1026" type="#_x0000_t32" style="position:absolute;margin-left:184.8pt;margin-top:3.75pt;width:16.45pt;height: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"/>
            </w:pict>
          </mc:Fallback>
        </mc:AlternateContent>
      </w:r>
      <w:r w:rsidR="00244032" w:rsidRPr="00A27DD2">
        <w:tab/>
      </w:r>
    </w:p>
    <w:p w:rsidR="00244032" w:rsidRPr="00A27DD2" w:rsidRDefault="00244032" w:rsidP="00244032">
      <w:pPr>
        <w:shd w:val="clear" w:color="auto" w:fill="FFFFFF"/>
        <w:tabs>
          <w:tab w:val="left" w:pos="3652"/>
        </w:tabs>
      </w:pPr>
    </w:p>
    <w:p w:rsidR="00244032" w:rsidRPr="00A27DD2" w:rsidRDefault="00244032" w:rsidP="00244032">
      <w:pPr>
        <w:shd w:val="clear" w:color="auto" w:fill="FFFFFF"/>
        <w:tabs>
          <w:tab w:val="left" w:pos="3652"/>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748352" behindDoc="0" locked="0" layoutInCell="1" allowOverlap="1">
                <wp:simplePos x="0" y="0"/>
                <wp:positionH relativeFrom="column">
                  <wp:posOffset>4892675</wp:posOffset>
                </wp:positionH>
                <wp:positionV relativeFrom="paragraph">
                  <wp:posOffset>751205</wp:posOffset>
                </wp:positionV>
                <wp:extent cx="1037590" cy="504190"/>
                <wp:effectExtent l="6350" t="8255" r="13335" b="11430"/>
                <wp:wrapNone/>
                <wp:docPr id="397"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7590" cy="504190"/>
                        </a:xfrm>
                        <a:prstGeom prst="bevel">
                          <a:avLst>
                            <a:gd name="adj" fmla="val 12500"/>
                          </a:avLst>
                        </a:prstGeom>
                        <a:solidFill>
                          <a:srgbClr val="9BBB59"/>
                        </a:solidFill>
                        <a:ln w="9525">
                          <a:solidFill>
                            <a:srgbClr val="000000"/>
                          </a:solidFill>
                          <a:miter lim="800000"/>
                          <a:headEnd/>
                          <a:tailEnd/>
                        </a:ln>
                      </wps:spPr>
                      <wps:txbx>
                        <w:txbxContent>
                          <w:p w:rsidR="00543424" w:rsidRPr="002C2438" w:rsidRDefault="00543424" w:rsidP="00244032">
                            <w:pPr>
                              <w:jc w:val="center"/>
                              <w:rPr>
                                <w:b/>
                                <w:sz w:val="28"/>
                              </w:rPr>
                            </w:pPr>
                            <w:r w:rsidRPr="002C2438">
                              <w:rPr>
                                <w:b/>
                                <w:sz w:val="28"/>
                              </w:rPr>
                              <w:t xml:space="preserve">ALTA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67" type="#_x0000_t84" style="position:absolute;left:0;text-align:left;margin-left:385.25pt;margin-top:59.15pt;width:81.7pt;height:39.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" fillcolor="#9bbb59">
                <v:textbox>
                  <w:txbxContent>
                    <w:p w:rsidR="00543424" w:rsidRPr="002C2438" w:rsidRDefault="00543424" w:rsidP="00244032">
                      <w:pPr>
                        <w:jc w:val="center"/>
                        <w:rPr>
                          <w:b/>
                          <w:sz w:val="28"/>
                        </w:rPr>
                      </w:pPr>
                      <w:r w:rsidRPr="002C2438">
                        <w:rPr>
                          <w:b/>
                          <w:sz w:val="28"/>
                        </w:rPr>
                        <w:t xml:space="preserve">ALTA </w:t>
                      </w:r>
                    </w:p>
                  </w:txbxContent>
                </v:textbox>
              </v:shape>
            </w:pict>
          </mc:Fallback>
        </mc:AlternateContent>
      </w:r>
      <w:r>
        <w:rPr>
          <w:noProof/>
          <w:lang w:val="es-ES"/>
        </w:rPr>
        <mc:AlternateContent>
          <mc:Choice Requires="wps">
            <w:drawing>
              <wp:anchor distT="0" distB="0" distL="114300" distR="114300" simplePos="0" relativeHeight="251745280" behindDoc="0" locked="0" layoutInCell="1" allowOverlap="1">
                <wp:simplePos x="0" y="0"/>
                <wp:positionH relativeFrom="column">
                  <wp:posOffset>377825</wp:posOffset>
                </wp:positionH>
                <wp:positionV relativeFrom="paragraph">
                  <wp:posOffset>560705</wp:posOffset>
                </wp:positionV>
                <wp:extent cx="5552440" cy="3743960"/>
                <wp:effectExtent l="6350" t="8255" r="13335" b="10160"/>
                <wp:wrapNone/>
                <wp:docPr id="396"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2440" cy="3743960"/>
                        </a:xfrm>
                        <a:prstGeom prst="bevel">
                          <a:avLst>
                            <a:gd name="adj" fmla="val 12500"/>
                          </a:avLst>
                        </a:prstGeom>
                        <a:solidFill>
                          <a:srgbClr val="C2D6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D9CF4" id="AutoShape 85" o:spid="_x0000_s1026" type="#_x0000_t84" style="position:absolute;margin-left:29.75pt;margin-top:44.15pt;width:437.2pt;height:294.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" fillcolor="#c2d69b"/>
            </w:pict>
          </mc:Fallback>
        </mc:AlternateContent>
      </w:r>
      <w:r>
        <w:rPr>
          <w:noProof/>
          <w:lang w:val="es-ES"/>
        </w:rPr>
        <mc:AlternateContent>
          <mc:Choice Requires="wps">
            <w:drawing>
              <wp:anchor distT="0" distB="0" distL="114300" distR="114300" simplePos="0" relativeHeight="251746304" behindDoc="0" locked="0" layoutInCell="1" allowOverlap="1">
                <wp:simplePos x="0" y="0"/>
                <wp:positionH relativeFrom="column">
                  <wp:posOffset>560705</wp:posOffset>
                </wp:positionH>
                <wp:positionV relativeFrom="paragraph">
                  <wp:posOffset>741680</wp:posOffset>
                </wp:positionV>
                <wp:extent cx="5302885" cy="3383915"/>
                <wp:effectExtent l="8255" t="8255" r="13335" b="8255"/>
                <wp:wrapNone/>
                <wp:docPr id="39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2885" cy="3383915"/>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7A3AA" id="Rectangle 86" o:spid="_x0000_s1026" style="position:absolute;margin-left:44.15pt;margin-top:58.4pt;width:417.55pt;height:266.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" fillcolor="#ff9"/>
            </w:pict>
          </mc:Fallback>
        </mc:AlternateContent>
      </w:r>
      <w:r>
        <w:rPr>
          <w:noProof/>
          <w:lang w:val="es-ES"/>
        </w:rPr>
        <mc:AlternateContent>
          <mc:Choice Requires="wps">
            <w:drawing>
              <wp:anchor distT="0" distB="0" distL="114300" distR="114300" simplePos="0" relativeHeight="251744256" behindDoc="0" locked="0" layoutInCell="1" allowOverlap="1">
                <wp:simplePos x="0" y="0"/>
                <wp:positionH relativeFrom="column">
                  <wp:posOffset>-282575</wp:posOffset>
                </wp:positionH>
                <wp:positionV relativeFrom="paragraph">
                  <wp:posOffset>436880</wp:posOffset>
                </wp:positionV>
                <wp:extent cx="6212840" cy="3996055"/>
                <wp:effectExtent l="12700" t="8255" r="13335" b="5715"/>
                <wp:wrapNone/>
                <wp:docPr id="394"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2840" cy="3996055"/>
                        </a:xfrm>
                        <a:prstGeom prst="bevel">
                          <a:avLst>
                            <a:gd name="adj" fmla="val 125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91A59" id="AutoShape 84" o:spid="_x0000_s1026" type="#_x0000_t84" style="position:absolute;margin-left:-22.25pt;margin-top:34.4pt;width:489.2pt;height:314.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" fillcolor="#92d050"/>
            </w:pict>
          </mc:Fallback>
        </mc:AlternateContent>
      </w:r>
      <w:r>
        <w:rPr>
          <w:noProof/>
          <w:lang w:val="es-ES"/>
        </w:rPr>
        <mc:AlternateContent>
          <mc:Choice Requires="wps">
            <w:drawing>
              <wp:anchor distT="0" distB="0" distL="114300" distR="114300" simplePos="0" relativeHeight="251743232" behindDoc="0" locked="0" layoutInCell="1" allowOverlap="1">
                <wp:simplePos x="0" y="0"/>
                <wp:positionH relativeFrom="column">
                  <wp:posOffset>82550</wp:posOffset>
                </wp:positionH>
                <wp:positionV relativeFrom="paragraph">
                  <wp:posOffset>274955</wp:posOffset>
                </wp:positionV>
                <wp:extent cx="5847715" cy="4319905"/>
                <wp:effectExtent l="6350" t="8255" r="13335" b="5715"/>
                <wp:wrapNone/>
                <wp:docPr id="393"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7715" cy="4319905"/>
                        </a:xfrm>
                        <a:prstGeom prst="bevel">
                          <a:avLst>
                            <a:gd name="adj" fmla="val 125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52100" id="AutoShape 83" o:spid="_x0000_s1026" type="#_x0000_t84" style="position:absolute;margin-left:6.5pt;margin-top:21.65pt;width:460.45pt;height:340.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" fillcolor="yellow"/>
            </w:pict>
          </mc:Fallback>
        </mc:AlternateContent>
      </w:r>
      <w:r>
        <w:rPr>
          <w:noProof/>
          <w:lang w:val="es-ES"/>
        </w:rPr>
        <mc:AlternateContent>
          <mc:Choice Requires="wps">
            <w:drawing>
              <wp:anchor distT="0" distB="0" distL="114300" distR="114300" simplePos="0" relativeHeight="251805696" behindDoc="0" locked="0" layoutInCell="1" allowOverlap="1">
                <wp:simplePos x="0" y="0"/>
                <wp:positionH relativeFrom="column">
                  <wp:posOffset>2421255</wp:posOffset>
                </wp:positionH>
                <wp:positionV relativeFrom="paragraph">
                  <wp:posOffset>274955</wp:posOffset>
                </wp:positionV>
                <wp:extent cx="2040255" cy="466725"/>
                <wp:effectExtent l="11430" t="8255" r="5715" b="10795"/>
                <wp:wrapNone/>
                <wp:docPr id="392"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255" cy="466725"/>
                        </a:xfrm>
                        <a:prstGeom prst="bevel">
                          <a:avLst>
                            <a:gd name="adj" fmla="val 12500"/>
                          </a:avLst>
                        </a:prstGeom>
                        <a:solidFill>
                          <a:srgbClr val="00FFCC"/>
                        </a:solidFill>
                        <a:ln w="9525">
                          <a:solidFill>
                            <a:srgbClr val="000000"/>
                          </a:solidFill>
                          <a:miter lim="800000"/>
                          <a:headEnd/>
                          <a:tailEnd/>
                        </a:ln>
                      </wps:spPr>
                      <wps:txbx>
                        <w:txbxContent>
                          <w:p w:rsidR="00543424" w:rsidRPr="00EE28E5" w:rsidRDefault="00543424" w:rsidP="00244032">
                            <w:pPr>
                              <w:jc w:val="center"/>
                              <w:rPr>
                                <w:b/>
                                <w:sz w:val="32"/>
                                <w:lang w:val="es-CO"/>
                              </w:rPr>
                            </w:pPr>
                            <w:r>
                              <w:rPr>
                                <w:b/>
                                <w:sz w:val="32"/>
                                <w:lang w:val="es-CO"/>
                              </w:rPr>
                              <w:t>GARCIA ROVIRA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 o:spid="_x0000_s1068" type="#_x0000_t84" style="position:absolute;left:0;text-align:left;margin-left:190.65pt;margin-top:21.65pt;width:160.65pt;height:36.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" fillcolor="#0fc">
                <v:textbox>
                  <w:txbxContent>
                    <w:p w:rsidR="00543424" w:rsidRPr="00EE28E5" w:rsidRDefault="00543424" w:rsidP="00244032">
                      <w:pPr>
                        <w:jc w:val="center"/>
                        <w:rPr>
                          <w:b/>
                          <w:sz w:val="32"/>
                          <w:lang w:val="es-CO"/>
                        </w:rPr>
                      </w:pPr>
                      <w:r>
                        <w:rPr>
                          <w:b/>
                          <w:sz w:val="32"/>
                          <w:lang w:val="es-CO"/>
                        </w:rPr>
                        <w:t>GARCIA ROVIRA</w:t>
                      </w:r>
                    </w:p>
                  </w:txbxContent>
                </v:textbox>
              </v:shape>
            </w:pict>
          </mc:Fallback>
        </mc:AlternateContent>
      </w:r>
      <w:r>
        <w:rPr>
          <w:noProof/>
          <w:lang w:val="es-ES"/>
        </w:rPr>
        <mc:AlternateContent>
          <mc:Choice Requires="wps">
            <w:drawing>
              <wp:anchor distT="0" distB="0" distL="114300" distR="114300" simplePos="0" relativeHeight="251773952" behindDoc="0" locked="0" layoutInCell="1" allowOverlap="1">
                <wp:simplePos x="0" y="0"/>
                <wp:positionH relativeFrom="column">
                  <wp:posOffset>5556885</wp:posOffset>
                </wp:positionH>
                <wp:positionV relativeFrom="paragraph">
                  <wp:posOffset>2484755</wp:posOffset>
                </wp:positionV>
                <wp:extent cx="0" cy="209550"/>
                <wp:effectExtent l="60960" t="17780" r="53340" b="10795"/>
                <wp:wrapNone/>
                <wp:docPr id="391"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9F314" id="AutoShape 113" o:spid="_x0000_s1026" type="#_x0000_t32" style="position:absolute;margin-left:437.55pt;margin-top:195.65pt;width:0;height:16.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">
                <v:stroke endarrow="block"/>
              </v:shape>
            </w:pict>
          </mc:Fallback>
        </mc:AlternateContent>
      </w:r>
      <w:r>
        <w:rPr>
          <w:noProof/>
          <w:lang w:val="es-ES"/>
        </w:rPr>
        <mc:AlternateContent>
          <mc:Choice Requires="wps">
            <w:drawing>
              <wp:anchor distT="0" distB="0" distL="114300" distR="114300" simplePos="0" relativeHeight="251772928" behindDoc="0" locked="0" layoutInCell="1" allowOverlap="1">
                <wp:simplePos x="0" y="0"/>
                <wp:positionH relativeFrom="column">
                  <wp:posOffset>4805045</wp:posOffset>
                </wp:positionH>
                <wp:positionV relativeFrom="paragraph">
                  <wp:posOffset>2694305</wp:posOffset>
                </wp:positionV>
                <wp:extent cx="751840" cy="0"/>
                <wp:effectExtent l="13970" t="8255" r="5715" b="10795"/>
                <wp:wrapNone/>
                <wp:docPr id="390"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635254" id="AutoShape 112" o:spid="_x0000_s1026" type="#_x0000_t32" style="position:absolute;margin-left:378.35pt;margin-top:212.15pt;width:59.2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sZz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"/>
            </w:pict>
          </mc:Fallback>
        </mc:AlternateContent>
      </w:r>
      <w:r>
        <w:rPr>
          <w:noProof/>
          <w:lang w:val="es-ES"/>
        </w:rPr>
        <mc:AlternateContent>
          <mc:Choice Requires="wps">
            <w:drawing>
              <wp:anchor distT="0" distB="0" distL="114300" distR="114300" simplePos="0" relativeHeight="251771904" behindDoc="0" locked="0" layoutInCell="1" allowOverlap="1">
                <wp:simplePos x="0" y="0"/>
                <wp:positionH relativeFrom="column">
                  <wp:posOffset>4311650</wp:posOffset>
                </wp:positionH>
                <wp:positionV relativeFrom="paragraph">
                  <wp:posOffset>2941320</wp:posOffset>
                </wp:positionV>
                <wp:extent cx="0" cy="524510"/>
                <wp:effectExtent l="53975" t="17145" r="60325" b="10795"/>
                <wp:wrapNone/>
                <wp:docPr id="389"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4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B728C" id="AutoShape 111" o:spid="_x0000_s1026" type="#_x0000_t32" style="position:absolute;margin-left:339.5pt;margin-top:231.6pt;width:0;height:41.3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">
                <v:stroke endarrow="block"/>
              </v:shape>
            </w:pict>
          </mc:Fallback>
        </mc:AlternateContent>
      </w:r>
      <w:r>
        <w:rPr>
          <w:noProof/>
          <w:lang w:val="es-ES"/>
        </w:rPr>
        <mc:AlternateContent>
          <mc:Choice Requires="wps">
            <w:drawing>
              <wp:anchor distT="0" distB="0" distL="114300" distR="114300" simplePos="0" relativeHeight="251770880" behindDoc="0" locked="0" layoutInCell="1" allowOverlap="1">
                <wp:simplePos x="0" y="0"/>
                <wp:positionH relativeFrom="column">
                  <wp:posOffset>3108960</wp:posOffset>
                </wp:positionH>
                <wp:positionV relativeFrom="paragraph">
                  <wp:posOffset>3465830</wp:posOffset>
                </wp:positionV>
                <wp:extent cx="1202690" cy="0"/>
                <wp:effectExtent l="13335" t="8255" r="12700" b="10795"/>
                <wp:wrapNone/>
                <wp:docPr id="388"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2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AD9FD" id="AutoShape 110" o:spid="_x0000_s1026" type="#_x0000_t32" style="position:absolute;margin-left:244.8pt;margin-top:272.9pt;width:94.7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"/>
            </w:pict>
          </mc:Fallback>
        </mc:AlternateContent>
      </w:r>
      <w:r>
        <w:rPr>
          <w:noProof/>
          <w:lang w:val="es-ES"/>
        </w:rPr>
        <mc:AlternateContent>
          <mc:Choice Requires="wps">
            <w:drawing>
              <wp:anchor distT="0" distB="0" distL="114300" distR="114300" simplePos="0" relativeHeight="251769856" behindDoc="0" locked="0" layoutInCell="1" allowOverlap="1">
                <wp:simplePos x="0" y="0"/>
                <wp:positionH relativeFrom="column">
                  <wp:posOffset>3108960</wp:posOffset>
                </wp:positionH>
                <wp:positionV relativeFrom="paragraph">
                  <wp:posOffset>3208655</wp:posOffset>
                </wp:positionV>
                <wp:extent cx="0" cy="533400"/>
                <wp:effectExtent l="13335" t="8255" r="5715" b="10795"/>
                <wp:wrapNone/>
                <wp:docPr id="387"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3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B1ED9" id="AutoShape 109" o:spid="_x0000_s1026" type="#_x0000_t32" style="position:absolute;margin-left:244.8pt;margin-top:252.65pt;width:0;height:42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"/>
            </w:pict>
          </mc:Fallback>
        </mc:AlternateContent>
      </w:r>
      <w:r>
        <w:rPr>
          <w:noProof/>
          <w:lang w:val="es-ES"/>
        </w:rPr>
        <mc:AlternateContent>
          <mc:Choice Requires="wps">
            <w:drawing>
              <wp:anchor distT="0" distB="0" distL="114300" distR="114300" simplePos="0" relativeHeight="251768832" behindDoc="0" locked="0" layoutInCell="1" allowOverlap="1">
                <wp:simplePos x="0" y="0"/>
                <wp:positionH relativeFrom="column">
                  <wp:posOffset>2508250</wp:posOffset>
                </wp:positionH>
                <wp:positionV relativeFrom="paragraph">
                  <wp:posOffset>3742055</wp:posOffset>
                </wp:positionV>
                <wp:extent cx="600710" cy="0"/>
                <wp:effectExtent l="12700" t="8255" r="5715" b="10795"/>
                <wp:wrapNone/>
                <wp:docPr id="386"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E6D7E9" id="AutoShape 108" o:spid="_x0000_s1026" type="#_x0000_t32" style="position:absolute;margin-left:197.5pt;margin-top:294.65pt;width:47.3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HE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"/>
            </w:pict>
          </mc:Fallback>
        </mc:AlternateContent>
      </w:r>
      <w:r>
        <w:rPr>
          <w:noProof/>
          <w:lang w:val="es-ES"/>
        </w:rPr>
        <mc:AlternateContent>
          <mc:Choice Requires="wps">
            <w:drawing>
              <wp:anchor distT="0" distB="0" distL="114300" distR="114300" simplePos="0" relativeHeight="251767808" behindDoc="0" locked="0" layoutInCell="1" allowOverlap="1">
                <wp:simplePos x="0" y="0"/>
                <wp:positionH relativeFrom="column">
                  <wp:posOffset>2508250</wp:posOffset>
                </wp:positionH>
                <wp:positionV relativeFrom="paragraph">
                  <wp:posOffset>3208655</wp:posOffset>
                </wp:positionV>
                <wp:extent cx="600710" cy="0"/>
                <wp:effectExtent l="12700" t="8255" r="5715" b="10795"/>
                <wp:wrapNone/>
                <wp:docPr id="385"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ED7D9" id="AutoShape 107" o:spid="_x0000_s1026" type="#_x0000_t32" style="position:absolute;margin-left:197.5pt;margin-top:252.65pt;width:47.3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5IMIAIAAD4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"/>
            </w:pict>
          </mc:Fallback>
        </mc:AlternateContent>
      </w:r>
      <w:r>
        <w:rPr>
          <w:noProof/>
          <w:lang w:val="es-ES"/>
        </w:rPr>
        <mc:AlternateContent>
          <mc:Choice Requires="wps">
            <w:drawing>
              <wp:anchor distT="0" distB="0" distL="114300" distR="114300" simplePos="0" relativeHeight="251766784" behindDoc="0" locked="0" layoutInCell="1" allowOverlap="1">
                <wp:simplePos x="0" y="0"/>
                <wp:positionH relativeFrom="column">
                  <wp:posOffset>2508250</wp:posOffset>
                </wp:positionH>
                <wp:positionV relativeFrom="paragraph">
                  <wp:posOffset>1627505</wp:posOffset>
                </wp:positionV>
                <wp:extent cx="135890" cy="0"/>
                <wp:effectExtent l="12700" t="8255" r="13335" b="10795"/>
                <wp:wrapNone/>
                <wp:docPr id="384"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5AF65E" id="AutoShape 106" o:spid="_x0000_s1026" type="#_x0000_t32" style="position:absolute;margin-left:197.5pt;margin-top:128.15pt;width:10.7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FK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"/>
            </w:pict>
          </mc:Fallback>
        </mc:AlternateContent>
      </w:r>
      <w:r>
        <w:rPr>
          <w:noProof/>
          <w:lang w:val="es-ES"/>
        </w:rPr>
        <mc:AlternateContent>
          <mc:Choice Requires="wps">
            <w:drawing>
              <wp:anchor distT="0" distB="0" distL="114300" distR="114300" simplePos="0" relativeHeight="251765760" behindDoc="0" locked="0" layoutInCell="1" allowOverlap="1">
                <wp:simplePos x="0" y="0"/>
                <wp:positionH relativeFrom="column">
                  <wp:posOffset>2508250</wp:posOffset>
                </wp:positionH>
                <wp:positionV relativeFrom="paragraph">
                  <wp:posOffset>1627505</wp:posOffset>
                </wp:positionV>
                <wp:extent cx="135890" cy="0"/>
                <wp:effectExtent l="3175" t="0" r="3810" b="1270"/>
                <wp:wrapNone/>
                <wp:docPr id="383"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C31436" id="AutoShape 105" o:spid="_x0000_s1026" type="#_x0000_t32" style="position:absolute;margin-left:197.5pt;margin-top:128.15pt;width:10.7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" stroked="f"/>
            </w:pict>
          </mc:Fallback>
        </mc:AlternateContent>
      </w:r>
      <w:r>
        <w:rPr>
          <w:noProof/>
          <w:lang w:val="es-ES"/>
        </w:rPr>
        <mc:AlternateContent>
          <mc:Choice Requires="wps">
            <w:drawing>
              <wp:anchor distT="0" distB="0" distL="114300" distR="114300" simplePos="0" relativeHeight="251763712" behindDoc="0" locked="0" layoutInCell="1" allowOverlap="1">
                <wp:simplePos x="0" y="0"/>
                <wp:positionH relativeFrom="column">
                  <wp:posOffset>2508250</wp:posOffset>
                </wp:positionH>
                <wp:positionV relativeFrom="paragraph">
                  <wp:posOffset>2160905</wp:posOffset>
                </wp:positionV>
                <wp:extent cx="600710" cy="0"/>
                <wp:effectExtent l="12700" t="8255" r="5715" b="10795"/>
                <wp:wrapNone/>
                <wp:docPr id="382"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D99C4A" id="AutoShape 103" o:spid="_x0000_s1026" type="#_x0000_t32" style="position:absolute;margin-left:197.5pt;margin-top:170.15pt;width:47.3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HmIQ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"/>
            </w:pict>
          </mc:Fallback>
        </mc:AlternateContent>
      </w:r>
      <w:r>
        <w:rPr>
          <w:noProof/>
          <w:lang w:val="es-ES"/>
        </w:rPr>
        <mc:AlternateContent>
          <mc:Choice Requires="wps">
            <w:drawing>
              <wp:anchor distT="0" distB="0" distL="114300" distR="114300" simplePos="0" relativeHeight="251764736" behindDoc="0" locked="0" layoutInCell="1" allowOverlap="1">
                <wp:simplePos x="0" y="0"/>
                <wp:positionH relativeFrom="column">
                  <wp:posOffset>3108960</wp:posOffset>
                </wp:positionH>
                <wp:positionV relativeFrom="paragraph">
                  <wp:posOffset>1854835</wp:posOffset>
                </wp:positionV>
                <wp:extent cx="0" cy="306070"/>
                <wp:effectExtent l="60960" t="16510" r="53340" b="10795"/>
                <wp:wrapNone/>
                <wp:docPr id="381"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40C88" id="AutoShape 104" o:spid="_x0000_s1026" type="#_x0000_t32" style="position:absolute;margin-left:244.8pt;margin-top:146.05pt;width:0;height:24.1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">
                <v:stroke endarrow="block"/>
              </v:shape>
            </w:pict>
          </mc:Fallback>
        </mc:AlternateContent>
      </w:r>
      <w:r>
        <w:rPr>
          <w:noProof/>
          <w:lang w:val="es-ES"/>
        </w:rPr>
        <mc:AlternateContent>
          <mc:Choice Requires="wps">
            <w:drawing>
              <wp:anchor distT="0" distB="0" distL="114300" distR="114300" simplePos="0" relativeHeight="251762688" behindDoc="0" locked="0" layoutInCell="1" allowOverlap="1">
                <wp:simplePos x="0" y="0"/>
                <wp:positionH relativeFrom="column">
                  <wp:posOffset>3561715</wp:posOffset>
                </wp:positionH>
                <wp:positionV relativeFrom="paragraph">
                  <wp:posOffset>1687830</wp:posOffset>
                </wp:positionV>
                <wp:extent cx="809625" cy="689610"/>
                <wp:effectExtent l="12065" t="8255" r="60325" b="20320"/>
                <wp:wrapNone/>
                <wp:docPr id="380"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09625" cy="689610"/>
                        </a:xfrm>
                        <a:prstGeom prst="bentConnector3">
                          <a:avLst>
                            <a:gd name="adj1" fmla="val 172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EB306" id="AutoShape 102" o:spid="_x0000_s1026" type="#_x0000_t34" style="position:absolute;margin-left:280.45pt;margin-top:132.9pt;width:63.75pt;height:54.3pt;rotation:90;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" adj="372">
                <v:stroke endarrow="block"/>
              </v:shape>
            </w:pict>
          </mc:Fallback>
        </mc:AlternateContent>
      </w:r>
      <w:r>
        <w:rPr>
          <w:noProof/>
          <w:lang w:val="es-ES"/>
        </w:rPr>
        <mc:AlternateContent>
          <mc:Choice Requires="wps">
            <w:drawing>
              <wp:anchor distT="0" distB="0" distL="114300" distR="114300" simplePos="0" relativeHeight="251761664" behindDoc="0" locked="0" layoutInCell="1" allowOverlap="1">
                <wp:simplePos x="0" y="0"/>
                <wp:positionH relativeFrom="column">
                  <wp:posOffset>2508250</wp:posOffset>
                </wp:positionH>
                <wp:positionV relativeFrom="paragraph">
                  <wp:posOffset>2694305</wp:posOffset>
                </wp:positionV>
                <wp:extent cx="1289050" cy="0"/>
                <wp:effectExtent l="12700" t="55880" r="22225" b="58420"/>
                <wp:wrapNone/>
                <wp:docPr id="379"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CB497" id="AutoShape 101" o:spid="_x0000_s1026" type="#_x0000_t32" style="position:absolute;margin-left:197.5pt;margin-top:212.15pt;width:101.5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U4NwIAAGE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">
                <v:stroke endarrow="block"/>
              </v:shape>
            </w:pict>
          </mc:Fallback>
        </mc:AlternateContent>
      </w:r>
      <w:r>
        <w:rPr>
          <w:noProof/>
          <w:lang w:val="es-ES"/>
        </w:rPr>
        <mc:AlternateContent>
          <mc:Choice Requires="wps">
            <w:drawing>
              <wp:anchor distT="0" distB="0" distL="114300" distR="114300" simplePos="0" relativeHeight="251760640" behindDoc="0" locked="0" layoutInCell="1" allowOverlap="1">
                <wp:simplePos x="0" y="0"/>
                <wp:positionH relativeFrom="column">
                  <wp:posOffset>3797300</wp:posOffset>
                </wp:positionH>
                <wp:positionV relativeFrom="paragraph">
                  <wp:posOffset>2437130</wp:posOffset>
                </wp:positionV>
                <wp:extent cx="1007745" cy="504190"/>
                <wp:effectExtent l="6350" t="8255" r="5080" b="11430"/>
                <wp:wrapNone/>
                <wp:docPr id="37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504190"/>
                        </a:xfrm>
                        <a:prstGeom prst="flowChartProcess">
                          <a:avLst/>
                        </a:prstGeom>
                        <a:solidFill>
                          <a:srgbClr val="C2D69B"/>
                        </a:solidFill>
                        <a:ln w="9525">
                          <a:solidFill>
                            <a:srgbClr val="000000"/>
                          </a:solidFill>
                          <a:miter lim="800000"/>
                          <a:headEnd/>
                          <a:tailEnd/>
                        </a:ln>
                      </wps:spPr>
                      <wps:txbx>
                        <w:txbxContent>
                          <w:p w:rsidR="00543424" w:rsidRPr="00392BCC" w:rsidRDefault="00543424" w:rsidP="00244032">
                            <w:pPr>
                              <w:jc w:val="center"/>
                              <w:rPr>
                                <w:sz w:val="16"/>
                              </w:rPr>
                            </w:pPr>
                            <w:r w:rsidRPr="00392BCC">
                              <w:rPr>
                                <w:sz w:val="16"/>
                              </w:rPr>
                              <w:t xml:space="preserve">ESE HOSPITAL </w:t>
                            </w:r>
                            <w:r>
                              <w:rPr>
                                <w:sz w:val="16"/>
                              </w:rPr>
                              <w:t>REGIONAL DE GARCIA ROVIRA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69" type="#_x0000_t109" style="position:absolute;left:0;text-align:left;margin-left:299pt;margin-top:191.9pt;width:79.35pt;height:39.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" fillcolor="#c2d69b">
                <v:textbox>
                  <w:txbxContent>
                    <w:p w:rsidR="00543424" w:rsidRPr="00392BCC" w:rsidRDefault="00543424" w:rsidP="00244032">
                      <w:pPr>
                        <w:jc w:val="center"/>
                        <w:rPr>
                          <w:sz w:val="16"/>
                        </w:rPr>
                      </w:pPr>
                      <w:r w:rsidRPr="00392BCC">
                        <w:rPr>
                          <w:sz w:val="16"/>
                        </w:rPr>
                        <w:t xml:space="preserve">ESE HOSPITAL </w:t>
                      </w:r>
                      <w:r>
                        <w:rPr>
                          <w:sz w:val="16"/>
                        </w:rPr>
                        <w:t>REGIONAL DE GARCIA ROVIRA</w:t>
                      </w:r>
                    </w:p>
                  </w:txbxContent>
                </v:textbox>
              </v:shape>
            </w:pict>
          </mc:Fallback>
        </mc:AlternateContent>
      </w:r>
      <w:r>
        <w:rPr>
          <w:noProof/>
          <w:lang w:val="es-ES"/>
        </w:rPr>
        <mc:AlternateContent>
          <mc:Choice Requires="wps">
            <w:drawing>
              <wp:anchor distT="0" distB="0" distL="114300" distR="114300" simplePos="0" relativeHeight="251753472" behindDoc="0" locked="0" layoutInCell="1" allowOverlap="1">
                <wp:simplePos x="0" y="0"/>
                <wp:positionH relativeFrom="column">
                  <wp:posOffset>5064125</wp:posOffset>
                </wp:positionH>
                <wp:positionV relativeFrom="paragraph">
                  <wp:posOffset>1980565</wp:posOffset>
                </wp:positionV>
                <wp:extent cx="1007745" cy="504190"/>
                <wp:effectExtent l="6350" t="8890" r="5080" b="10795"/>
                <wp:wrapNone/>
                <wp:docPr id="377"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504190"/>
                        </a:xfrm>
                        <a:prstGeom prst="flowChartProcess">
                          <a:avLst/>
                        </a:prstGeom>
                        <a:solidFill>
                          <a:srgbClr val="9BBB59"/>
                        </a:solidFill>
                        <a:ln w="9525">
                          <a:solidFill>
                            <a:srgbClr val="000000"/>
                          </a:solidFill>
                          <a:miter lim="800000"/>
                          <a:headEnd/>
                          <a:tailEnd/>
                        </a:ln>
                      </wps:spPr>
                      <wps:txbx>
                        <w:txbxContent>
                          <w:p w:rsidR="00543424" w:rsidRPr="00392BCC" w:rsidRDefault="00543424" w:rsidP="00244032">
                            <w:pPr>
                              <w:jc w:val="center"/>
                              <w:rPr>
                                <w:sz w:val="16"/>
                              </w:rPr>
                            </w:pPr>
                            <w:r w:rsidRPr="00392BCC">
                              <w:rPr>
                                <w:sz w:val="16"/>
                              </w:rPr>
                              <w:t>ESE HOSPITAL UNIVERSITARIO DE SANTANDER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070" type="#_x0000_t109" style="position:absolute;left:0;text-align:left;margin-left:398.75pt;margin-top:155.95pt;width:79.35pt;height:39.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" fillcolor="#9bbb59">
                <v:textbox>
                  <w:txbxContent>
                    <w:p w:rsidR="00543424" w:rsidRPr="00392BCC" w:rsidRDefault="00543424" w:rsidP="00244032">
                      <w:pPr>
                        <w:jc w:val="center"/>
                        <w:rPr>
                          <w:sz w:val="16"/>
                        </w:rPr>
                      </w:pPr>
                      <w:r w:rsidRPr="00392BCC">
                        <w:rPr>
                          <w:sz w:val="16"/>
                        </w:rPr>
                        <w:t>ESE HOSPITAL UNIVERSITARIO DE SANTANDER</w:t>
                      </w:r>
                    </w:p>
                  </w:txbxContent>
                </v:textbox>
              </v:shape>
            </w:pict>
          </mc:Fallback>
        </mc:AlternateContent>
      </w:r>
      <w:r>
        <w:rPr>
          <w:noProof/>
          <w:lang w:val="es-ES"/>
        </w:rPr>
        <mc:AlternateContent>
          <mc:Choice Requires="wps">
            <w:drawing>
              <wp:anchor distT="0" distB="0" distL="114300" distR="114300" simplePos="0" relativeHeight="251759616" behindDoc="0" locked="0" layoutInCell="1" allowOverlap="1">
                <wp:simplePos x="0" y="0"/>
                <wp:positionH relativeFrom="column">
                  <wp:posOffset>2644140</wp:posOffset>
                </wp:positionH>
                <wp:positionV relativeFrom="paragraph">
                  <wp:posOffset>1428750</wp:posOffset>
                </wp:positionV>
                <wp:extent cx="972185" cy="419100"/>
                <wp:effectExtent l="5715" t="9525" r="12700" b="9525"/>
                <wp:wrapNone/>
                <wp:docPr id="376"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419100"/>
                        </a:xfrm>
                        <a:prstGeom prst="flowChartProcess">
                          <a:avLst/>
                        </a:prstGeom>
                        <a:solidFill>
                          <a:srgbClr val="FABF8F"/>
                        </a:solidFill>
                        <a:ln w="9525">
                          <a:solidFill>
                            <a:srgbClr val="000000"/>
                          </a:solidFill>
                          <a:miter lim="800000"/>
                          <a:headEnd/>
                          <a:tailEnd/>
                        </a:ln>
                      </wps:spPr>
                      <wps:txbx>
                        <w:txbxContent>
                          <w:p w:rsidR="00543424" w:rsidRPr="008F18D9" w:rsidRDefault="00543424" w:rsidP="00244032">
                            <w:pPr>
                              <w:jc w:val="center"/>
                              <w:rPr>
                                <w:sz w:val="18"/>
                              </w:rPr>
                            </w:pPr>
                            <w:r>
                              <w:rPr>
                                <w:sz w:val="16"/>
                                <w:szCs w:val="16"/>
                              </w:rPr>
                              <w:t xml:space="preserve">        CAPITANEJO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71" type="#_x0000_t109" style="position:absolute;left:0;text-align:left;margin-left:208.2pt;margin-top:112.5pt;width:76.55pt;height:3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" fillcolor="#fabf8f">
                <v:textbox>
                  <w:txbxContent>
                    <w:p w:rsidR="00543424" w:rsidRPr="008F18D9" w:rsidRDefault="00543424" w:rsidP="00244032">
                      <w:pPr>
                        <w:jc w:val="center"/>
                        <w:rPr>
                          <w:sz w:val="18"/>
                        </w:rPr>
                      </w:pPr>
                      <w:r>
                        <w:rPr>
                          <w:sz w:val="16"/>
                          <w:szCs w:val="16"/>
                        </w:rPr>
                        <w:t xml:space="preserve">        CAPITANEJO</w:t>
                      </w:r>
                    </w:p>
                  </w:txbxContent>
                </v:textbox>
              </v:shape>
            </w:pict>
          </mc:Fallback>
        </mc:AlternateContent>
      </w:r>
      <w:r>
        <w:rPr>
          <w:noProof/>
          <w:lang w:val="es-ES"/>
        </w:rPr>
        <mc:AlternateContent>
          <mc:Choice Requires="wps">
            <w:drawing>
              <wp:anchor distT="0" distB="0" distL="114300" distR="114300" simplePos="0" relativeHeight="251756544" behindDoc="0" locked="0" layoutInCell="1" allowOverlap="1">
                <wp:simplePos x="0" y="0"/>
                <wp:positionH relativeFrom="column">
                  <wp:posOffset>1644015</wp:posOffset>
                </wp:positionH>
                <wp:positionV relativeFrom="paragraph">
                  <wp:posOffset>2484755</wp:posOffset>
                </wp:positionV>
                <wp:extent cx="864235" cy="417830"/>
                <wp:effectExtent l="5715" t="8255" r="6350" b="12065"/>
                <wp:wrapNone/>
                <wp:docPr id="375"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1783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SAN JOSE DE MIRANDA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72" type="#_x0000_t109" style="position:absolute;left:0;text-align:left;margin-left:129.45pt;margin-top:195.65pt;width:68.05pt;height:32.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" fillcolor="#ff6">
                <v:textbox>
                  <w:txbxContent>
                    <w:p w:rsidR="00543424" w:rsidRPr="008F18D9" w:rsidRDefault="00543424" w:rsidP="00244032">
                      <w:pPr>
                        <w:jc w:val="center"/>
                        <w:rPr>
                          <w:sz w:val="16"/>
                        </w:rPr>
                      </w:pPr>
                      <w:r>
                        <w:rPr>
                          <w:sz w:val="16"/>
                        </w:rPr>
                        <w:t xml:space="preserve">                      SAN JOSE DE MIRANDA</w:t>
                      </w:r>
                    </w:p>
                  </w:txbxContent>
                </v:textbox>
              </v:shape>
            </w:pict>
          </mc:Fallback>
        </mc:AlternateContent>
      </w:r>
      <w:r>
        <w:rPr>
          <w:noProof/>
          <w:lang w:val="es-ES"/>
        </w:rPr>
        <mc:AlternateContent>
          <mc:Choice Requires="wps">
            <w:drawing>
              <wp:anchor distT="0" distB="0" distL="114300" distR="114300" simplePos="0" relativeHeight="251755520" behindDoc="0" locked="0" layoutInCell="1" allowOverlap="1">
                <wp:simplePos x="0" y="0"/>
                <wp:positionH relativeFrom="column">
                  <wp:posOffset>1644015</wp:posOffset>
                </wp:positionH>
                <wp:positionV relativeFrom="paragraph">
                  <wp:posOffset>1952625</wp:posOffset>
                </wp:positionV>
                <wp:extent cx="864235" cy="417830"/>
                <wp:effectExtent l="5715" t="9525" r="6350" b="10795"/>
                <wp:wrapNone/>
                <wp:docPr id="374"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1783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SAN MIGUEL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073" type="#_x0000_t109" style="position:absolute;left:0;text-align:left;margin-left:129.45pt;margin-top:153.75pt;width:68.05pt;height:32.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" fillcolor="#ff6">
                <v:textbox>
                  <w:txbxContent>
                    <w:p w:rsidR="00543424" w:rsidRPr="008F18D9" w:rsidRDefault="00543424" w:rsidP="00244032">
                      <w:pPr>
                        <w:jc w:val="center"/>
                        <w:rPr>
                          <w:sz w:val="16"/>
                        </w:rPr>
                      </w:pPr>
                      <w:r>
                        <w:rPr>
                          <w:sz w:val="16"/>
                        </w:rPr>
                        <w:t xml:space="preserve">                      SAN MIGUEL</w:t>
                      </w:r>
                    </w:p>
                  </w:txbxContent>
                </v:textbox>
              </v:shape>
            </w:pict>
          </mc:Fallback>
        </mc:AlternateContent>
      </w:r>
      <w:r>
        <w:rPr>
          <w:noProof/>
          <w:lang w:val="es-ES"/>
        </w:rPr>
        <mc:AlternateContent>
          <mc:Choice Requires="wps">
            <w:drawing>
              <wp:anchor distT="0" distB="0" distL="114300" distR="114300" simplePos="0" relativeHeight="251754496" behindDoc="0" locked="0" layoutInCell="1" allowOverlap="1">
                <wp:simplePos x="0" y="0"/>
                <wp:positionH relativeFrom="column">
                  <wp:posOffset>1644015</wp:posOffset>
                </wp:positionH>
                <wp:positionV relativeFrom="paragraph">
                  <wp:posOffset>1437005</wp:posOffset>
                </wp:positionV>
                <wp:extent cx="864235" cy="417830"/>
                <wp:effectExtent l="5715" t="8255" r="6350" b="12065"/>
                <wp:wrapNone/>
                <wp:docPr id="37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1783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MACARAVITA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074" type="#_x0000_t109" style="position:absolute;left:0;text-align:left;margin-left:129.45pt;margin-top:113.15pt;width:68.05pt;height:32.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" fillcolor="#ff6">
                <v:textbox>
                  <w:txbxContent>
                    <w:p w:rsidR="00543424" w:rsidRPr="008F18D9" w:rsidRDefault="00543424" w:rsidP="00244032">
                      <w:pPr>
                        <w:jc w:val="center"/>
                        <w:rPr>
                          <w:sz w:val="16"/>
                        </w:rPr>
                      </w:pPr>
                      <w:r>
                        <w:rPr>
                          <w:sz w:val="16"/>
                        </w:rPr>
                        <w:t xml:space="preserve">                      MACARAVITA</w:t>
                      </w:r>
                    </w:p>
                  </w:txbxContent>
                </v:textbox>
              </v:shape>
            </w:pict>
          </mc:Fallback>
        </mc:AlternateContent>
      </w:r>
      <w:r>
        <w:rPr>
          <w:noProof/>
          <w:lang w:val="es-ES"/>
        </w:rPr>
        <mc:AlternateContent>
          <mc:Choice Requires="wps">
            <w:drawing>
              <wp:anchor distT="0" distB="0" distL="114300" distR="114300" simplePos="0" relativeHeight="251757568" behindDoc="0" locked="0" layoutInCell="1" allowOverlap="1">
                <wp:simplePos x="0" y="0"/>
                <wp:positionH relativeFrom="column">
                  <wp:posOffset>1644015</wp:posOffset>
                </wp:positionH>
                <wp:positionV relativeFrom="paragraph">
                  <wp:posOffset>3000375</wp:posOffset>
                </wp:positionV>
                <wp:extent cx="864235" cy="417830"/>
                <wp:effectExtent l="5715" t="9525" r="6350" b="10795"/>
                <wp:wrapNone/>
                <wp:docPr id="372"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1783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MOLAGAVITA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75" type="#_x0000_t109" style="position:absolute;left:0;text-align:left;margin-left:129.45pt;margin-top:236.25pt;width:68.05pt;height:32.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" fillcolor="#ff6">
                <v:textbox>
                  <w:txbxContent>
                    <w:p w:rsidR="00543424" w:rsidRPr="008F18D9" w:rsidRDefault="00543424" w:rsidP="00244032">
                      <w:pPr>
                        <w:jc w:val="center"/>
                        <w:rPr>
                          <w:sz w:val="16"/>
                        </w:rPr>
                      </w:pPr>
                      <w:r>
                        <w:rPr>
                          <w:sz w:val="16"/>
                        </w:rPr>
                        <w:t xml:space="preserve">                      MOLAGAVITA</w:t>
                      </w:r>
                    </w:p>
                  </w:txbxContent>
                </v:textbox>
              </v:shape>
            </w:pict>
          </mc:Fallback>
        </mc:AlternateContent>
      </w:r>
      <w:r>
        <w:rPr>
          <w:noProof/>
          <w:lang w:val="es-ES"/>
        </w:rPr>
        <mc:AlternateContent>
          <mc:Choice Requires="wps">
            <w:drawing>
              <wp:anchor distT="0" distB="0" distL="114300" distR="114300" simplePos="0" relativeHeight="251758592" behindDoc="0" locked="0" layoutInCell="1" allowOverlap="1">
                <wp:simplePos x="0" y="0"/>
                <wp:positionH relativeFrom="column">
                  <wp:posOffset>1644015</wp:posOffset>
                </wp:positionH>
                <wp:positionV relativeFrom="paragraph">
                  <wp:posOffset>3524250</wp:posOffset>
                </wp:positionV>
                <wp:extent cx="864235" cy="417830"/>
                <wp:effectExtent l="5715" t="9525" r="6350" b="10795"/>
                <wp:wrapNone/>
                <wp:docPr id="371"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1783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CERRITO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76" type="#_x0000_t109" style="position:absolute;left:0;text-align:left;margin-left:129.45pt;margin-top:277.5pt;width:68.05pt;height:32.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" fillcolor="#ff6">
                <v:textbox>
                  <w:txbxContent>
                    <w:p w:rsidR="00543424" w:rsidRPr="008F18D9" w:rsidRDefault="00543424" w:rsidP="00244032">
                      <w:pPr>
                        <w:jc w:val="center"/>
                        <w:rPr>
                          <w:sz w:val="16"/>
                        </w:rPr>
                      </w:pPr>
                      <w:r>
                        <w:rPr>
                          <w:sz w:val="16"/>
                        </w:rPr>
                        <w:t xml:space="preserve">                      CERRITO</w:t>
                      </w:r>
                    </w:p>
                  </w:txbxContent>
                </v:textbox>
              </v:shape>
            </w:pict>
          </mc:Fallback>
        </mc:AlternateContent>
      </w:r>
      <w:r>
        <w:rPr>
          <w:noProof/>
          <w:lang w:val="es-ES"/>
        </w:rPr>
        <mc:AlternateContent>
          <mc:Choice Requires="wps">
            <w:drawing>
              <wp:anchor distT="0" distB="0" distL="114300" distR="114300" simplePos="0" relativeHeight="251752448" behindDoc="0" locked="0" layoutInCell="1" allowOverlap="1">
                <wp:simplePos x="0" y="0"/>
                <wp:positionH relativeFrom="column">
                  <wp:posOffset>2606675</wp:posOffset>
                </wp:positionH>
                <wp:positionV relativeFrom="paragraph">
                  <wp:posOffset>998855</wp:posOffset>
                </wp:positionV>
                <wp:extent cx="1015365" cy="247650"/>
                <wp:effectExtent l="6350" t="8255" r="6985" b="10795"/>
                <wp:wrapNone/>
                <wp:docPr id="370"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365" cy="247650"/>
                        </a:xfrm>
                        <a:prstGeom prst="bevel">
                          <a:avLst>
                            <a:gd name="adj" fmla="val 12500"/>
                          </a:avLst>
                        </a:prstGeom>
                        <a:solidFill>
                          <a:srgbClr val="FABF8F"/>
                        </a:solidFill>
                        <a:ln w="9525">
                          <a:solidFill>
                            <a:srgbClr val="000000"/>
                          </a:solidFill>
                          <a:miter lim="800000"/>
                          <a:headEnd/>
                          <a:tailEnd/>
                        </a:ln>
                      </wps:spPr>
                      <wps:txbx>
                        <w:txbxContent>
                          <w:p w:rsidR="00543424" w:rsidRPr="005A6F01" w:rsidRDefault="00543424" w:rsidP="00244032">
                            <w:pPr>
                              <w:jc w:val="center"/>
                              <w:rPr>
                                <w:b/>
                                <w:sz w:val="18"/>
                              </w:rPr>
                            </w:pPr>
                            <w:r>
                              <w:rPr>
                                <w:b/>
                                <w:sz w:val="18"/>
                              </w:rPr>
                              <w:t>TIPO C</w:t>
                            </w:r>
                            <w:r w:rsidRPr="005A6F01">
                              <w:rPr>
                                <w:b/>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2" o:spid="_x0000_s1077" type="#_x0000_t84" style="position:absolute;left:0;text-align:left;margin-left:205.25pt;margin-top:78.65pt;width:79.95pt;height:1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" fillcolor="#fabf8f">
                <v:textbox>
                  <w:txbxContent>
                    <w:p w:rsidR="00543424" w:rsidRPr="005A6F01" w:rsidRDefault="00543424" w:rsidP="00244032">
                      <w:pPr>
                        <w:jc w:val="center"/>
                        <w:rPr>
                          <w:b/>
                          <w:sz w:val="18"/>
                        </w:rPr>
                      </w:pPr>
                      <w:r>
                        <w:rPr>
                          <w:b/>
                          <w:sz w:val="18"/>
                        </w:rPr>
                        <w:t>TIPO C</w:t>
                      </w:r>
                      <w:r w:rsidRPr="005A6F01">
                        <w:rPr>
                          <w:b/>
                          <w:sz w:val="18"/>
                        </w:rPr>
                        <w:t xml:space="preserve"> </w:t>
                      </w:r>
                    </w:p>
                  </w:txbxContent>
                </v:textbox>
              </v:shape>
            </w:pict>
          </mc:Fallback>
        </mc:AlternateContent>
      </w:r>
      <w:r>
        <w:rPr>
          <w:noProof/>
          <w:lang w:val="es-ES"/>
        </w:rPr>
        <mc:AlternateContent>
          <mc:Choice Requires="wps">
            <w:drawing>
              <wp:anchor distT="0" distB="0" distL="114300" distR="114300" simplePos="0" relativeHeight="251751424" behindDoc="0" locked="0" layoutInCell="1" allowOverlap="1">
                <wp:simplePos x="0" y="0"/>
                <wp:positionH relativeFrom="column">
                  <wp:posOffset>1587500</wp:posOffset>
                </wp:positionH>
                <wp:positionV relativeFrom="paragraph">
                  <wp:posOffset>998855</wp:posOffset>
                </wp:positionV>
                <wp:extent cx="1011555" cy="247650"/>
                <wp:effectExtent l="6350" t="8255" r="10795" b="10795"/>
                <wp:wrapNone/>
                <wp:docPr id="369"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247650"/>
                        </a:xfrm>
                        <a:prstGeom prst="bevel">
                          <a:avLst>
                            <a:gd name="adj" fmla="val 12500"/>
                          </a:avLst>
                        </a:prstGeom>
                        <a:solidFill>
                          <a:srgbClr val="FFFF66"/>
                        </a:solidFill>
                        <a:ln w="9525">
                          <a:solidFill>
                            <a:srgbClr val="000000"/>
                          </a:solidFill>
                          <a:miter lim="800000"/>
                          <a:headEnd/>
                          <a:tailEnd/>
                        </a:ln>
                      </wps:spPr>
                      <wps:txbx>
                        <w:txbxContent>
                          <w:p w:rsidR="00543424" w:rsidRPr="005A6F01" w:rsidRDefault="00543424" w:rsidP="00244032">
                            <w:pPr>
                              <w:jc w:val="center"/>
                              <w:rPr>
                                <w:b/>
                                <w:sz w:val="18"/>
                              </w:rPr>
                            </w:pPr>
                            <w:r w:rsidRPr="005A6F01">
                              <w:rPr>
                                <w:b/>
                                <w:sz w:val="18"/>
                              </w:rPr>
                              <w:t>TIPO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 o:spid="_x0000_s1078" type="#_x0000_t84" style="position:absolute;left:0;text-align:left;margin-left:125pt;margin-top:78.65pt;width:79.65pt;height:1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" fillcolor="#ff6">
                <v:textbox>
                  <w:txbxContent>
                    <w:p w:rsidR="00543424" w:rsidRPr="005A6F01" w:rsidRDefault="00543424" w:rsidP="00244032">
                      <w:pPr>
                        <w:jc w:val="center"/>
                        <w:rPr>
                          <w:b/>
                          <w:sz w:val="18"/>
                        </w:rPr>
                      </w:pPr>
                      <w:r w:rsidRPr="005A6F01">
                        <w:rPr>
                          <w:b/>
                          <w:sz w:val="18"/>
                        </w:rPr>
                        <w:t>TIPO B</w:t>
                      </w:r>
                    </w:p>
                  </w:txbxContent>
                </v:textbox>
              </v:shape>
            </w:pict>
          </mc:Fallback>
        </mc:AlternateContent>
      </w:r>
      <w:r>
        <w:rPr>
          <w:noProof/>
          <w:lang w:val="es-ES"/>
        </w:rPr>
        <mc:AlternateContent>
          <mc:Choice Requires="wps">
            <w:drawing>
              <wp:anchor distT="0" distB="0" distL="114300" distR="114300" simplePos="0" relativeHeight="251750400" behindDoc="0" locked="0" layoutInCell="1" allowOverlap="1">
                <wp:simplePos x="0" y="0"/>
                <wp:positionH relativeFrom="column">
                  <wp:posOffset>558800</wp:posOffset>
                </wp:positionH>
                <wp:positionV relativeFrom="paragraph">
                  <wp:posOffset>998855</wp:posOffset>
                </wp:positionV>
                <wp:extent cx="1011555" cy="247650"/>
                <wp:effectExtent l="6350" t="8255" r="10795" b="10795"/>
                <wp:wrapNone/>
                <wp:docPr id="368"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247650"/>
                        </a:xfrm>
                        <a:prstGeom prst="bevel">
                          <a:avLst>
                            <a:gd name="adj" fmla="val 12500"/>
                          </a:avLst>
                        </a:prstGeom>
                        <a:solidFill>
                          <a:srgbClr val="FFFFCC"/>
                        </a:solidFill>
                        <a:ln w="9525">
                          <a:solidFill>
                            <a:srgbClr val="000000"/>
                          </a:solidFill>
                          <a:miter lim="800000"/>
                          <a:headEnd/>
                          <a:tailEnd/>
                        </a:ln>
                      </wps:spPr>
                      <wps:txbx>
                        <w:txbxContent>
                          <w:p w:rsidR="00543424" w:rsidRPr="005A6F01" w:rsidRDefault="00543424" w:rsidP="00244032">
                            <w:pPr>
                              <w:jc w:val="center"/>
                              <w:rPr>
                                <w:b/>
                                <w:sz w:val="18"/>
                              </w:rPr>
                            </w:pPr>
                            <w:r w:rsidRPr="005A6F01">
                              <w:rPr>
                                <w:b/>
                                <w:sz w:val="18"/>
                              </w:rPr>
                              <w:t xml:space="preserve">TIPO  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 o:spid="_x0000_s1079" type="#_x0000_t84" style="position:absolute;left:0;text-align:left;margin-left:44pt;margin-top:78.65pt;width:79.65pt;height:1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" fillcolor="#ffc">
                <v:textbox>
                  <w:txbxContent>
                    <w:p w:rsidR="00543424" w:rsidRPr="005A6F01" w:rsidRDefault="00543424" w:rsidP="00244032">
                      <w:pPr>
                        <w:jc w:val="center"/>
                        <w:rPr>
                          <w:b/>
                          <w:sz w:val="18"/>
                        </w:rPr>
                      </w:pPr>
                      <w:r w:rsidRPr="005A6F01">
                        <w:rPr>
                          <w:b/>
                          <w:sz w:val="18"/>
                        </w:rPr>
                        <w:t xml:space="preserve">TIPO  A </w:t>
                      </w:r>
                    </w:p>
                  </w:txbxContent>
                </v:textbox>
              </v:shape>
            </w:pict>
          </mc:Fallback>
        </mc:AlternateContent>
      </w:r>
      <w:r>
        <w:rPr>
          <w:noProof/>
          <w:lang w:val="es-ES"/>
        </w:rPr>
        <mc:AlternateContent>
          <mc:Choice Requires="wps">
            <w:drawing>
              <wp:anchor distT="0" distB="0" distL="114300" distR="114300" simplePos="0" relativeHeight="251749376" behindDoc="0" locked="0" layoutInCell="1" allowOverlap="1">
                <wp:simplePos x="0" y="0"/>
                <wp:positionH relativeFrom="column">
                  <wp:posOffset>558800</wp:posOffset>
                </wp:positionH>
                <wp:positionV relativeFrom="paragraph">
                  <wp:posOffset>751205</wp:posOffset>
                </wp:positionV>
                <wp:extent cx="3060065" cy="248285"/>
                <wp:effectExtent l="6350" t="8255" r="10160" b="10160"/>
                <wp:wrapNone/>
                <wp:docPr id="367"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248285"/>
                        </a:xfrm>
                        <a:prstGeom prst="bevel">
                          <a:avLst>
                            <a:gd name="adj" fmla="val 12500"/>
                          </a:avLst>
                        </a:prstGeom>
                        <a:solidFill>
                          <a:srgbClr val="F79646"/>
                        </a:solidFill>
                        <a:ln w="9525">
                          <a:solidFill>
                            <a:srgbClr val="000000"/>
                          </a:solidFill>
                          <a:miter lim="800000"/>
                          <a:headEnd/>
                          <a:tailEnd/>
                        </a:ln>
                      </wps:spPr>
                      <wps:txbx>
                        <w:txbxContent>
                          <w:p w:rsidR="00543424" w:rsidRPr="005A6F01" w:rsidRDefault="00543424" w:rsidP="00244032">
                            <w:pPr>
                              <w:jc w:val="center"/>
                              <w:rPr>
                                <w:b/>
                              </w:rPr>
                            </w:pPr>
                            <w:r w:rsidRPr="005A6F01">
                              <w:rPr>
                                <w:b/>
                                <w:sz w:val="20"/>
                              </w:rPr>
                              <w:t>BAJA</w:t>
                            </w:r>
                            <w:r w:rsidRPr="005A6F01">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 o:spid="_x0000_s1080" type="#_x0000_t84" style="position:absolute;left:0;text-align:left;margin-left:44pt;margin-top:59.15pt;width:240.95pt;height:19.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" fillcolor="#f79646">
                <v:textbox>
                  <w:txbxContent>
                    <w:p w:rsidR="00543424" w:rsidRPr="005A6F01" w:rsidRDefault="00543424" w:rsidP="00244032">
                      <w:pPr>
                        <w:jc w:val="center"/>
                        <w:rPr>
                          <w:b/>
                        </w:rPr>
                      </w:pPr>
                      <w:r w:rsidRPr="005A6F01">
                        <w:rPr>
                          <w:b/>
                          <w:sz w:val="20"/>
                        </w:rPr>
                        <w:t>BAJA</w:t>
                      </w:r>
                      <w:r w:rsidRPr="005A6F01">
                        <w:rPr>
                          <w:b/>
                        </w:rPr>
                        <w:t xml:space="preserve"> </w:t>
                      </w:r>
                    </w:p>
                  </w:txbxContent>
                </v:textbox>
              </v:shape>
            </w:pict>
          </mc:Fallback>
        </mc:AlternateContent>
      </w:r>
      <w:r>
        <w:rPr>
          <w:noProof/>
          <w:lang w:val="es-ES"/>
        </w:rPr>
        <mc:AlternateContent>
          <mc:Choice Requires="wps">
            <w:drawing>
              <wp:anchor distT="0" distB="0" distL="114300" distR="114300" simplePos="0" relativeHeight="251747328" behindDoc="0" locked="0" layoutInCell="1" allowOverlap="1">
                <wp:simplePos x="0" y="0"/>
                <wp:positionH relativeFrom="column">
                  <wp:posOffset>3625850</wp:posOffset>
                </wp:positionH>
                <wp:positionV relativeFrom="paragraph">
                  <wp:posOffset>751205</wp:posOffset>
                </wp:positionV>
                <wp:extent cx="1259840" cy="504190"/>
                <wp:effectExtent l="6350" t="8255" r="10160" b="11430"/>
                <wp:wrapNone/>
                <wp:docPr id="366"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504190"/>
                        </a:xfrm>
                        <a:prstGeom prst="bevel">
                          <a:avLst>
                            <a:gd name="adj" fmla="val 12500"/>
                          </a:avLst>
                        </a:prstGeom>
                        <a:solidFill>
                          <a:srgbClr val="C2D69B"/>
                        </a:solidFill>
                        <a:ln w="9525">
                          <a:solidFill>
                            <a:srgbClr val="000000"/>
                          </a:solidFill>
                          <a:miter lim="800000"/>
                          <a:headEnd/>
                          <a:tailEnd/>
                        </a:ln>
                      </wps:spPr>
                      <wps:txbx>
                        <w:txbxContent>
                          <w:p w:rsidR="00543424" w:rsidRPr="002C2438" w:rsidRDefault="00543424" w:rsidP="00244032">
                            <w:pPr>
                              <w:jc w:val="center"/>
                              <w:rPr>
                                <w:b/>
                                <w:sz w:val="28"/>
                              </w:rPr>
                            </w:pPr>
                            <w:r w:rsidRPr="002C2438">
                              <w:rPr>
                                <w:b/>
                                <w:sz w:val="28"/>
                              </w:rPr>
                              <w:t xml:space="preserve">MEDIA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81" type="#_x0000_t84" style="position:absolute;left:0;text-align:left;margin-left:285.5pt;margin-top:59.15pt;width:99.2pt;height:39.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" fillcolor="#c2d69b">
                <v:textbox>
                  <w:txbxContent>
                    <w:p w:rsidR="00543424" w:rsidRPr="002C2438" w:rsidRDefault="00543424" w:rsidP="00244032">
                      <w:pPr>
                        <w:jc w:val="center"/>
                        <w:rPr>
                          <w:b/>
                          <w:sz w:val="28"/>
                        </w:rPr>
                      </w:pPr>
                      <w:r w:rsidRPr="002C2438">
                        <w:rPr>
                          <w:b/>
                          <w:sz w:val="28"/>
                        </w:rPr>
                        <w:t xml:space="preserve">MEDIA </w:t>
                      </w:r>
                    </w:p>
                  </w:txbxContent>
                </v:textbox>
              </v:shape>
            </w:pict>
          </mc:Fallback>
        </mc:AlternateContent>
      </w:r>
      <w:r w:rsidR="00244032">
        <w:br w:type="page"/>
      </w:r>
    </w:p>
    <w:p w:rsidR="00244032" w:rsidRPr="00A27DD2" w:rsidRDefault="001F3019" w:rsidP="00244032">
      <w:pPr>
        <w:shd w:val="clear" w:color="auto" w:fill="FFFFFF"/>
        <w:tabs>
          <w:tab w:val="left" w:pos="1701"/>
        </w:tabs>
      </w:pPr>
      <w:r>
        <w:rPr>
          <w:noProof/>
          <w:lang w:val="es-ES"/>
        </w:rPr>
        <w:lastRenderedPageBreak/>
        <mc:AlternateContent>
          <mc:Choice Requires="wps">
            <w:drawing>
              <wp:anchor distT="0" distB="0" distL="114300" distR="114300" simplePos="0" relativeHeight="251774976" behindDoc="0" locked="0" layoutInCell="1" allowOverlap="1">
                <wp:simplePos x="0" y="0"/>
                <wp:positionH relativeFrom="column">
                  <wp:posOffset>-69850</wp:posOffset>
                </wp:positionH>
                <wp:positionV relativeFrom="paragraph">
                  <wp:posOffset>104775</wp:posOffset>
                </wp:positionV>
                <wp:extent cx="6069965" cy="4319905"/>
                <wp:effectExtent l="6350" t="9525" r="10160" b="13970"/>
                <wp:wrapNone/>
                <wp:docPr id="365"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4319905"/>
                        </a:xfrm>
                        <a:prstGeom prst="bevel">
                          <a:avLst>
                            <a:gd name="adj" fmla="val 125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A143C" id="AutoShape 114" o:spid="_x0000_s1026" type="#_x0000_t84" style="position:absolute;margin-left:-5.5pt;margin-top:8.25pt;width:477.95pt;height:340.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" fillcolor="yellow"/>
            </w:pict>
          </mc:Fallback>
        </mc:AlternateContent>
      </w:r>
      <w:r>
        <w:rPr>
          <w:noProof/>
          <w:lang w:val="es-ES"/>
        </w:rPr>
        <mc:AlternateContent>
          <mc:Choice Requires="wps">
            <w:drawing>
              <wp:anchor distT="0" distB="0" distL="114300" distR="114300" simplePos="0" relativeHeight="251779072" behindDoc="0" locked="0" layoutInCell="1" allowOverlap="1">
                <wp:simplePos x="0" y="0"/>
                <wp:positionH relativeFrom="column">
                  <wp:posOffset>2287905</wp:posOffset>
                </wp:positionH>
                <wp:positionV relativeFrom="paragraph">
                  <wp:posOffset>104775</wp:posOffset>
                </wp:positionV>
                <wp:extent cx="2040255" cy="466725"/>
                <wp:effectExtent l="11430" t="9525" r="5715" b="9525"/>
                <wp:wrapNone/>
                <wp:docPr id="36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255" cy="466725"/>
                        </a:xfrm>
                        <a:prstGeom prst="bevel">
                          <a:avLst>
                            <a:gd name="adj" fmla="val 12500"/>
                          </a:avLst>
                        </a:prstGeom>
                        <a:solidFill>
                          <a:srgbClr val="00FFCC"/>
                        </a:solidFill>
                        <a:ln w="9525">
                          <a:solidFill>
                            <a:srgbClr val="000000"/>
                          </a:solidFill>
                          <a:miter lim="800000"/>
                          <a:headEnd/>
                          <a:tailEnd/>
                        </a:ln>
                      </wps:spPr>
                      <wps:txbx>
                        <w:txbxContent>
                          <w:p w:rsidR="00543424" w:rsidRPr="00EE28E5" w:rsidRDefault="00543424" w:rsidP="00244032">
                            <w:pPr>
                              <w:jc w:val="center"/>
                              <w:rPr>
                                <w:b/>
                                <w:sz w:val="32"/>
                                <w:lang w:val="es-CO"/>
                              </w:rPr>
                            </w:pPr>
                            <w:r>
                              <w:rPr>
                                <w:b/>
                                <w:sz w:val="32"/>
                                <w:lang w:val="es-CO"/>
                              </w:rPr>
                              <w:t>GARCIA ROVIRA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 o:spid="_x0000_s1082" type="#_x0000_t84" style="position:absolute;left:0;text-align:left;margin-left:180.15pt;margin-top:8.25pt;width:160.65pt;height:36.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" fillcolor="#0fc">
                <v:textbox>
                  <w:txbxContent>
                    <w:p w:rsidR="00543424" w:rsidRPr="00EE28E5" w:rsidRDefault="00543424" w:rsidP="00244032">
                      <w:pPr>
                        <w:jc w:val="center"/>
                        <w:rPr>
                          <w:b/>
                          <w:sz w:val="32"/>
                          <w:lang w:val="es-CO"/>
                        </w:rPr>
                      </w:pPr>
                      <w:r>
                        <w:rPr>
                          <w:b/>
                          <w:sz w:val="32"/>
                          <w:lang w:val="es-CO"/>
                        </w:rPr>
                        <w:t>GARCIA ROVIRA</w:t>
                      </w:r>
                    </w:p>
                  </w:txbxContent>
                </v:textbox>
              </v:shape>
            </w:pict>
          </mc:Fallback>
        </mc:AlternateContent>
      </w:r>
      <w:r>
        <w:rPr>
          <w:noProof/>
          <w:lang w:val="es-ES"/>
        </w:rPr>
        <mc:AlternateContent>
          <mc:Choice Requires="wps">
            <w:drawing>
              <wp:anchor distT="0" distB="0" distL="114300" distR="114300" simplePos="0" relativeHeight="251786240" behindDoc="0" locked="0" layoutInCell="1" allowOverlap="1">
                <wp:simplePos x="0" y="0"/>
                <wp:positionH relativeFrom="column">
                  <wp:posOffset>4911725</wp:posOffset>
                </wp:positionH>
                <wp:positionV relativeFrom="paragraph">
                  <wp:posOffset>1810385</wp:posOffset>
                </wp:positionV>
                <wp:extent cx="1007745" cy="504190"/>
                <wp:effectExtent l="6350" t="10160" r="5080" b="9525"/>
                <wp:wrapNone/>
                <wp:docPr id="363"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504190"/>
                        </a:xfrm>
                        <a:prstGeom prst="flowChartProcess">
                          <a:avLst/>
                        </a:prstGeom>
                        <a:solidFill>
                          <a:srgbClr val="9BBB59"/>
                        </a:solidFill>
                        <a:ln w="9525">
                          <a:solidFill>
                            <a:srgbClr val="000000"/>
                          </a:solidFill>
                          <a:miter lim="800000"/>
                          <a:headEnd/>
                          <a:tailEnd/>
                        </a:ln>
                      </wps:spPr>
                      <wps:txbx>
                        <w:txbxContent>
                          <w:p w:rsidR="00543424" w:rsidRPr="00392BCC" w:rsidRDefault="00543424" w:rsidP="00244032">
                            <w:pPr>
                              <w:jc w:val="center"/>
                              <w:rPr>
                                <w:sz w:val="16"/>
                              </w:rPr>
                            </w:pPr>
                            <w:r w:rsidRPr="00392BCC">
                              <w:rPr>
                                <w:sz w:val="16"/>
                              </w:rPr>
                              <w:t>ESE HOSPITAL UNIVERSITARIO DE SANTANDER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 o:spid="_x0000_s1083" type="#_x0000_t109" style="position:absolute;left:0;text-align:left;margin-left:386.75pt;margin-top:142.55pt;width:79.35pt;height:39.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" fillcolor="#9bbb59">
                <v:textbox>
                  <w:txbxContent>
                    <w:p w:rsidR="00543424" w:rsidRPr="00392BCC" w:rsidRDefault="00543424" w:rsidP="00244032">
                      <w:pPr>
                        <w:jc w:val="center"/>
                        <w:rPr>
                          <w:sz w:val="16"/>
                        </w:rPr>
                      </w:pPr>
                      <w:r w:rsidRPr="00392BCC">
                        <w:rPr>
                          <w:sz w:val="16"/>
                        </w:rPr>
                        <w:t>ESE HOSPITAL UNIVERSITARIO DE SANTANDER</w:t>
                      </w:r>
                    </w:p>
                  </w:txbxContent>
                </v:textbox>
              </v:shape>
            </w:pict>
          </mc:Fallback>
        </mc:AlternateContent>
      </w:r>
      <w:r>
        <w:rPr>
          <w:noProof/>
          <w:lang w:val="es-ES"/>
        </w:rPr>
        <mc:AlternateContent>
          <mc:Choice Requires="wps">
            <w:drawing>
              <wp:anchor distT="0" distB="0" distL="114300" distR="114300" simplePos="0" relativeHeight="251785216" behindDoc="0" locked="0" layoutInCell="1" allowOverlap="1">
                <wp:simplePos x="0" y="0"/>
                <wp:positionH relativeFrom="column">
                  <wp:posOffset>2454275</wp:posOffset>
                </wp:positionH>
                <wp:positionV relativeFrom="paragraph">
                  <wp:posOffset>828675</wp:posOffset>
                </wp:positionV>
                <wp:extent cx="1015365" cy="247650"/>
                <wp:effectExtent l="6350" t="9525" r="6985" b="9525"/>
                <wp:wrapNone/>
                <wp:docPr id="362"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365" cy="247650"/>
                        </a:xfrm>
                        <a:prstGeom prst="bevel">
                          <a:avLst>
                            <a:gd name="adj" fmla="val 12500"/>
                          </a:avLst>
                        </a:prstGeom>
                        <a:solidFill>
                          <a:srgbClr val="FABF8F"/>
                        </a:solidFill>
                        <a:ln w="9525">
                          <a:solidFill>
                            <a:srgbClr val="000000"/>
                          </a:solidFill>
                          <a:miter lim="800000"/>
                          <a:headEnd/>
                          <a:tailEnd/>
                        </a:ln>
                      </wps:spPr>
                      <wps:txbx>
                        <w:txbxContent>
                          <w:p w:rsidR="00543424" w:rsidRPr="005A6F01" w:rsidRDefault="00543424" w:rsidP="00244032">
                            <w:pPr>
                              <w:jc w:val="center"/>
                              <w:rPr>
                                <w:b/>
                                <w:sz w:val="18"/>
                              </w:rPr>
                            </w:pPr>
                            <w:r>
                              <w:rPr>
                                <w:b/>
                                <w:sz w:val="18"/>
                              </w:rPr>
                              <w:t>TIPO C</w:t>
                            </w:r>
                            <w:r w:rsidRPr="005A6F01">
                              <w:rPr>
                                <w:b/>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 o:spid="_x0000_s1084" type="#_x0000_t84" style="position:absolute;left:0;text-align:left;margin-left:193.25pt;margin-top:65.25pt;width:79.95pt;height:1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" fillcolor="#fabf8f">
                <v:textbox>
                  <w:txbxContent>
                    <w:p w:rsidR="00543424" w:rsidRPr="005A6F01" w:rsidRDefault="00543424" w:rsidP="00244032">
                      <w:pPr>
                        <w:jc w:val="center"/>
                        <w:rPr>
                          <w:b/>
                          <w:sz w:val="18"/>
                        </w:rPr>
                      </w:pPr>
                      <w:r>
                        <w:rPr>
                          <w:b/>
                          <w:sz w:val="18"/>
                        </w:rPr>
                        <w:t>TIPO C</w:t>
                      </w:r>
                      <w:r w:rsidRPr="005A6F01">
                        <w:rPr>
                          <w:b/>
                          <w:sz w:val="18"/>
                        </w:rPr>
                        <w:t xml:space="preserve"> </w:t>
                      </w:r>
                    </w:p>
                  </w:txbxContent>
                </v:textbox>
              </v:shape>
            </w:pict>
          </mc:Fallback>
        </mc:AlternateContent>
      </w:r>
      <w:r>
        <w:rPr>
          <w:noProof/>
          <w:lang w:val="es-ES"/>
        </w:rPr>
        <mc:AlternateContent>
          <mc:Choice Requires="wps">
            <w:drawing>
              <wp:anchor distT="0" distB="0" distL="114300" distR="114300" simplePos="0" relativeHeight="251784192" behindDoc="0" locked="0" layoutInCell="1" allowOverlap="1">
                <wp:simplePos x="0" y="0"/>
                <wp:positionH relativeFrom="column">
                  <wp:posOffset>1435100</wp:posOffset>
                </wp:positionH>
                <wp:positionV relativeFrom="paragraph">
                  <wp:posOffset>828675</wp:posOffset>
                </wp:positionV>
                <wp:extent cx="1011555" cy="247650"/>
                <wp:effectExtent l="6350" t="9525" r="10795" b="9525"/>
                <wp:wrapNone/>
                <wp:docPr id="361"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247650"/>
                        </a:xfrm>
                        <a:prstGeom prst="bevel">
                          <a:avLst>
                            <a:gd name="adj" fmla="val 12500"/>
                          </a:avLst>
                        </a:prstGeom>
                        <a:solidFill>
                          <a:srgbClr val="FFFF66"/>
                        </a:solidFill>
                        <a:ln w="9525">
                          <a:solidFill>
                            <a:srgbClr val="000000"/>
                          </a:solidFill>
                          <a:miter lim="800000"/>
                          <a:headEnd/>
                          <a:tailEnd/>
                        </a:ln>
                      </wps:spPr>
                      <wps:txbx>
                        <w:txbxContent>
                          <w:p w:rsidR="00543424" w:rsidRPr="005A6F01" w:rsidRDefault="00543424" w:rsidP="00244032">
                            <w:pPr>
                              <w:jc w:val="center"/>
                              <w:rPr>
                                <w:b/>
                                <w:sz w:val="18"/>
                              </w:rPr>
                            </w:pPr>
                            <w:r w:rsidRPr="005A6F01">
                              <w:rPr>
                                <w:b/>
                                <w:sz w:val="18"/>
                              </w:rPr>
                              <w:t>TIPO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 o:spid="_x0000_s1085" type="#_x0000_t84" style="position:absolute;left:0;text-align:left;margin-left:113pt;margin-top:65.25pt;width:79.65pt;height:1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" fillcolor="#ff6">
                <v:textbox>
                  <w:txbxContent>
                    <w:p w:rsidR="00543424" w:rsidRPr="005A6F01" w:rsidRDefault="00543424" w:rsidP="00244032">
                      <w:pPr>
                        <w:jc w:val="center"/>
                        <w:rPr>
                          <w:b/>
                          <w:sz w:val="18"/>
                        </w:rPr>
                      </w:pPr>
                      <w:r w:rsidRPr="005A6F01">
                        <w:rPr>
                          <w:b/>
                          <w:sz w:val="18"/>
                        </w:rPr>
                        <w:t>TIPO B</w:t>
                      </w:r>
                    </w:p>
                  </w:txbxContent>
                </v:textbox>
              </v:shape>
            </w:pict>
          </mc:Fallback>
        </mc:AlternateContent>
      </w:r>
      <w:r>
        <w:rPr>
          <w:noProof/>
          <w:lang w:val="es-ES"/>
        </w:rPr>
        <mc:AlternateContent>
          <mc:Choice Requires="wps">
            <w:drawing>
              <wp:anchor distT="0" distB="0" distL="114300" distR="114300" simplePos="0" relativeHeight="251783168" behindDoc="0" locked="0" layoutInCell="1" allowOverlap="1">
                <wp:simplePos x="0" y="0"/>
                <wp:positionH relativeFrom="column">
                  <wp:posOffset>406400</wp:posOffset>
                </wp:positionH>
                <wp:positionV relativeFrom="paragraph">
                  <wp:posOffset>828675</wp:posOffset>
                </wp:positionV>
                <wp:extent cx="1011555" cy="247650"/>
                <wp:effectExtent l="6350" t="9525" r="10795" b="9525"/>
                <wp:wrapNone/>
                <wp:docPr id="360"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247650"/>
                        </a:xfrm>
                        <a:prstGeom prst="bevel">
                          <a:avLst>
                            <a:gd name="adj" fmla="val 12500"/>
                          </a:avLst>
                        </a:prstGeom>
                        <a:solidFill>
                          <a:srgbClr val="FFFFCC"/>
                        </a:solidFill>
                        <a:ln w="9525">
                          <a:solidFill>
                            <a:srgbClr val="000000"/>
                          </a:solidFill>
                          <a:miter lim="800000"/>
                          <a:headEnd/>
                          <a:tailEnd/>
                        </a:ln>
                      </wps:spPr>
                      <wps:txbx>
                        <w:txbxContent>
                          <w:p w:rsidR="00543424" w:rsidRPr="005A6F01" w:rsidRDefault="00543424" w:rsidP="00244032">
                            <w:pPr>
                              <w:jc w:val="center"/>
                              <w:rPr>
                                <w:b/>
                                <w:sz w:val="18"/>
                              </w:rPr>
                            </w:pPr>
                            <w:r w:rsidRPr="005A6F01">
                              <w:rPr>
                                <w:b/>
                                <w:sz w:val="18"/>
                              </w:rPr>
                              <w:t xml:space="preserve">TIPO  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 o:spid="_x0000_s1086" type="#_x0000_t84" style="position:absolute;left:0;text-align:left;margin-left:32pt;margin-top:65.25pt;width:79.65pt;height:1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" fillcolor="#ffc">
                <v:textbox>
                  <w:txbxContent>
                    <w:p w:rsidR="00543424" w:rsidRPr="005A6F01" w:rsidRDefault="00543424" w:rsidP="00244032">
                      <w:pPr>
                        <w:jc w:val="center"/>
                        <w:rPr>
                          <w:b/>
                          <w:sz w:val="18"/>
                        </w:rPr>
                      </w:pPr>
                      <w:r w:rsidRPr="005A6F01">
                        <w:rPr>
                          <w:b/>
                          <w:sz w:val="18"/>
                        </w:rPr>
                        <w:t xml:space="preserve">TIPO  A </w:t>
                      </w:r>
                    </w:p>
                  </w:txbxContent>
                </v:textbox>
              </v:shape>
            </w:pict>
          </mc:Fallback>
        </mc:AlternateContent>
      </w:r>
      <w:r>
        <w:rPr>
          <w:noProof/>
          <w:lang w:val="es-ES"/>
        </w:rPr>
        <mc:AlternateContent>
          <mc:Choice Requires="wps">
            <w:drawing>
              <wp:anchor distT="0" distB="0" distL="114300" distR="114300" simplePos="0" relativeHeight="251782144" behindDoc="0" locked="0" layoutInCell="1" allowOverlap="1">
                <wp:simplePos x="0" y="0"/>
                <wp:positionH relativeFrom="column">
                  <wp:posOffset>406400</wp:posOffset>
                </wp:positionH>
                <wp:positionV relativeFrom="paragraph">
                  <wp:posOffset>581025</wp:posOffset>
                </wp:positionV>
                <wp:extent cx="3060065" cy="248285"/>
                <wp:effectExtent l="6350" t="9525" r="10160" b="8890"/>
                <wp:wrapNone/>
                <wp:docPr id="359"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248285"/>
                        </a:xfrm>
                        <a:prstGeom prst="bevel">
                          <a:avLst>
                            <a:gd name="adj" fmla="val 12500"/>
                          </a:avLst>
                        </a:prstGeom>
                        <a:solidFill>
                          <a:srgbClr val="F79646"/>
                        </a:solidFill>
                        <a:ln w="9525">
                          <a:solidFill>
                            <a:srgbClr val="000000"/>
                          </a:solidFill>
                          <a:miter lim="800000"/>
                          <a:headEnd/>
                          <a:tailEnd/>
                        </a:ln>
                      </wps:spPr>
                      <wps:txbx>
                        <w:txbxContent>
                          <w:p w:rsidR="00543424" w:rsidRPr="005A6F01" w:rsidRDefault="00543424" w:rsidP="00244032">
                            <w:pPr>
                              <w:jc w:val="center"/>
                              <w:rPr>
                                <w:b/>
                              </w:rPr>
                            </w:pPr>
                            <w:r w:rsidRPr="005A6F01">
                              <w:rPr>
                                <w:b/>
                                <w:sz w:val="20"/>
                              </w:rPr>
                              <w:t>BAJA</w:t>
                            </w:r>
                            <w:r w:rsidRPr="005A6F01">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1" o:spid="_x0000_s1087" type="#_x0000_t84" style="position:absolute;left:0;text-align:left;margin-left:32pt;margin-top:45.75pt;width:240.95pt;height:19.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" fillcolor="#f79646">
                <v:textbox>
                  <w:txbxContent>
                    <w:p w:rsidR="00543424" w:rsidRPr="005A6F01" w:rsidRDefault="00543424" w:rsidP="00244032">
                      <w:pPr>
                        <w:jc w:val="center"/>
                        <w:rPr>
                          <w:b/>
                        </w:rPr>
                      </w:pPr>
                      <w:r w:rsidRPr="005A6F01">
                        <w:rPr>
                          <w:b/>
                          <w:sz w:val="20"/>
                        </w:rPr>
                        <w:t>BAJA</w:t>
                      </w:r>
                      <w:r w:rsidRPr="005A6F01">
                        <w:rPr>
                          <w:b/>
                        </w:rPr>
                        <w:t xml:space="preserve"> </w:t>
                      </w:r>
                    </w:p>
                  </w:txbxContent>
                </v:textbox>
              </v:shape>
            </w:pict>
          </mc:Fallback>
        </mc:AlternateContent>
      </w:r>
      <w:r>
        <w:rPr>
          <w:noProof/>
          <w:lang w:val="es-ES"/>
        </w:rPr>
        <mc:AlternateContent>
          <mc:Choice Requires="wps">
            <w:drawing>
              <wp:anchor distT="0" distB="0" distL="114300" distR="114300" simplePos="0" relativeHeight="251781120" behindDoc="0" locked="0" layoutInCell="1" allowOverlap="1">
                <wp:simplePos x="0" y="0"/>
                <wp:positionH relativeFrom="column">
                  <wp:posOffset>4740275</wp:posOffset>
                </wp:positionH>
                <wp:positionV relativeFrom="paragraph">
                  <wp:posOffset>581025</wp:posOffset>
                </wp:positionV>
                <wp:extent cx="1259840" cy="504190"/>
                <wp:effectExtent l="6350" t="9525" r="10160" b="10160"/>
                <wp:wrapNone/>
                <wp:docPr id="358"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504190"/>
                        </a:xfrm>
                        <a:prstGeom prst="bevel">
                          <a:avLst>
                            <a:gd name="adj" fmla="val 12500"/>
                          </a:avLst>
                        </a:prstGeom>
                        <a:solidFill>
                          <a:srgbClr val="9BBB59"/>
                        </a:solidFill>
                        <a:ln w="9525">
                          <a:solidFill>
                            <a:srgbClr val="000000"/>
                          </a:solidFill>
                          <a:miter lim="800000"/>
                          <a:headEnd/>
                          <a:tailEnd/>
                        </a:ln>
                      </wps:spPr>
                      <wps:txbx>
                        <w:txbxContent>
                          <w:p w:rsidR="00543424" w:rsidRPr="002C2438" w:rsidRDefault="00543424" w:rsidP="00244032">
                            <w:pPr>
                              <w:jc w:val="center"/>
                              <w:rPr>
                                <w:b/>
                                <w:sz w:val="28"/>
                              </w:rPr>
                            </w:pPr>
                            <w:r w:rsidRPr="002C2438">
                              <w:rPr>
                                <w:b/>
                                <w:sz w:val="28"/>
                              </w:rPr>
                              <w:t xml:space="preserve">ALTA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0" o:spid="_x0000_s1088" type="#_x0000_t84" style="position:absolute;left:0;text-align:left;margin-left:373.25pt;margin-top:45.75pt;width:99.2pt;height:39.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" fillcolor="#9bbb59">
                <v:textbox>
                  <w:txbxContent>
                    <w:p w:rsidR="00543424" w:rsidRPr="002C2438" w:rsidRDefault="00543424" w:rsidP="00244032">
                      <w:pPr>
                        <w:jc w:val="center"/>
                        <w:rPr>
                          <w:b/>
                          <w:sz w:val="28"/>
                        </w:rPr>
                      </w:pPr>
                      <w:r w:rsidRPr="002C2438">
                        <w:rPr>
                          <w:b/>
                          <w:sz w:val="28"/>
                        </w:rPr>
                        <w:t xml:space="preserve">ALTA </w:t>
                      </w:r>
                    </w:p>
                  </w:txbxContent>
                </v:textbox>
              </v:shape>
            </w:pict>
          </mc:Fallback>
        </mc:AlternateContent>
      </w:r>
      <w:r>
        <w:rPr>
          <w:noProof/>
          <w:lang w:val="es-ES"/>
        </w:rPr>
        <mc:AlternateContent>
          <mc:Choice Requires="wps">
            <w:drawing>
              <wp:anchor distT="0" distB="0" distL="114300" distR="114300" simplePos="0" relativeHeight="251780096" behindDoc="0" locked="0" layoutInCell="1" allowOverlap="1">
                <wp:simplePos x="0" y="0"/>
                <wp:positionH relativeFrom="column">
                  <wp:posOffset>3473450</wp:posOffset>
                </wp:positionH>
                <wp:positionV relativeFrom="paragraph">
                  <wp:posOffset>581025</wp:posOffset>
                </wp:positionV>
                <wp:extent cx="1259840" cy="504190"/>
                <wp:effectExtent l="6350" t="9525" r="10160" b="10160"/>
                <wp:wrapNone/>
                <wp:docPr id="357"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504190"/>
                        </a:xfrm>
                        <a:prstGeom prst="bevel">
                          <a:avLst>
                            <a:gd name="adj" fmla="val 12500"/>
                          </a:avLst>
                        </a:prstGeom>
                        <a:solidFill>
                          <a:srgbClr val="C2D69B"/>
                        </a:solidFill>
                        <a:ln w="9525">
                          <a:solidFill>
                            <a:srgbClr val="000000"/>
                          </a:solidFill>
                          <a:miter lim="800000"/>
                          <a:headEnd/>
                          <a:tailEnd/>
                        </a:ln>
                      </wps:spPr>
                      <wps:txbx>
                        <w:txbxContent>
                          <w:p w:rsidR="00543424" w:rsidRPr="002C2438" w:rsidRDefault="00543424" w:rsidP="00244032">
                            <w:pPr>
                              <w:jc w:val="center"/>
                              <w:rPr>
                                <w:b/>
                                <w:sz w:val="28"/>
                              </w:rPr>
                            </w:pPr>
                            <w:r w:rsidRPr="002C2438">
                              <w:rPr>
                                <w:b/>
                                <w:sz w:val="28"/>
                              </w:rPr>
                              <w:t xml:space="preserve">MEDIA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9" o:spid="_x0000_s1089" type="#_x0000_t84" style="position:absolute;left:0;text-align:left;margin-left:273.5pt;margin-top:45.75pt;width:99.2pt;height:39.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" fillcolor="#c2d69b">
                <v:textbox>
                  <w:txbxContent>
                    <w:p w:rsidR="00543424" w:rsidRPr="002C2438" w:rsidRDefault="00543424" w:rsidP="00244032">
                      <w:pPr>
                        <w:jc w:val="center"/>
                        <w:rPr>
                          <w:b/>
                          <w:sz w:val="28"/>
                        </w:rPr>
                      </w:pPr>
                      <w:r w:rsidRPr="002C2438">
                        <w:rPr>
                          <w:b/>
                          <w:sz w:val="28"/>
                        </w:rPr>
                        <w:t xml:space="preserve">MEDIA </w:t>
                      </w:r>
                    </w:p>
                  </w:txbxContent>
                </v:textbox>
              </v:shape>
            </w:pict>
          </mc:Fallback>
        </mc:AlternateContent>
      </w:r>
      <w:r>
        <w:rPr>
          <w:noProof/>
          <w:lang w:val="es-ES"/>
        </w:rPr>
        <mc:AlternateContent>
          <mc:Choice Requires="wps">
            <w:drawing>
              <wp:anchor distT="0" distB="0" distL="114300" distR="114300" simplePos="0" relativeHeight="251792384" behindDoc="0" locked="0" layoutInCell="1" allowOverlap="1">
                <wp:simplePos x="0" y="0"/>
                <wp:positionH relativeFrom="column">
                  <wp:posOffset>4652645</wp:posOffset>
                </wp:positionH>
                <wp:positionV relativeFrom="paragraph">
                  <wp:posOffset>2524125</wp:posOffset>
                </wp:positionV>
                <wp:extent cx="751840" cy="0"/>
                <wp:effectExtent l="13970" t="9525" r="5715" b="9525"/>
                <wp:wrapNone/>
                <wp:docPr id="356"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CC36C" id="AutoShape 131" o:spid="_x0000_s1026" type="#_x0000_t32" style="position:absolute;margin-left:366.35pt;margin-top:198.75pt;width:59.2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"/>
            </w:pict>
          </mc:Fallback>
        </mc:AlternateContent>
      </w:r>
      <w:r>
        <w:rPr>
          <w:noProof/>
          <w:lang w:val="es-ES"/>
        </w:rPr>
        <mc:AlternateContent>
          <mc:Choice Requires="wps">
            <w:drawing>
              <wp:anchor distT="0" distB="0" distL="114300" distR="114300" simplePos="0" relativeHeight="251791360" behindDoc="0" locked="0" layoutInCell="1" allowOverlap="1">
                <wp:simplePos x="0" y="0"/>
                <wp:positionH relativeFrom="column">
                  <wp:posOffset>3644900</wp:posOffset>
                </wp:positionH>
                <wp:positionV relativeFrom="paragraph">
                  <wp:posOffset>2266950</wp:posOffset>
                </wp:positionV>
                <wp:extent cx="1007745" cy="504190"/>
                <wp:effectExtent l="6350" t="9525" r="5080" b="10160"/>
                <wp:wrapNone/>
                <wp:docPr id="355"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504190"/>
                        </a:xfrm>
                        <a:prstGeom prst="flowChartProcess">
                          <a:avLst/>
                        </a:prstGeom>
                        <a:solidFill>
                          <a:srgbClr val="C2D69B"/>
                        </a:solidFill>
                        <a:ln w="9525">
                          <a:solidFill>
                            <a:srgbClr val="000000"/>
                          </a:solidFill>
                          <a:miter lim="800000"/>
                          <a:headEnd/>
                          <a:tailEnd/>
                        </a:ln>
                      </wps:spPr>
                      <wps:txbx>
                        <w:txbxContent>
                          <w:p w:rsidR="00543424" w:rsidRPr="00392BCC" w:rsidRDefault="00543424" w:rsidP="00244032">
                            <w:pPr>
                              <w:jc w:val="center"/>
                              <w:rPr>
                                <w:sz w:val="16"/>
                              </w:rPr>
                            </w:pPr>
                            <w:r w:rsidRPr="00392BCC">
                              <w:rPr>
                                <w:sz w:val="16"/>
                              </w:rPr>
                              <w:t xml:space="preserve">ESE HOSPITAL </w:t>
                            </w:r>
                            <w:r>
                              <w:rPr>
                                <w:sz w:val="16"/>
                              </w:rPr>
                              <w:t>REGIONAL DE GARCIA ROVIRA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0" o:spid="_x0000_s1090" type="#_x0000_t109" style="position:absolute;left:0;text-align:left;margin-left:287pt;margin-top:178.5pt;width:79.35pt;height:39.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" fillcolor="#c2d69b">
                <v:textbox>
                  <w:txbxContent>
                    <w:p w:rsidR="00543424" w:rsidRPr="00392BCC" w:rsidRDefault="00543424" w:rsidP="00244032">
                      <w:pPr>
                        <w:jc w:val="center"/>
                        <w:rPr>
                          <w:sz w:val="16"/>
                        </w:rPr>
                      </w:pPr>
                      <w:r w:rsidRPr="00392BCC">
                        <w:rPr>
                          <w:sz w:val="16"/>
                        </w:rPr>
                        <w:t xml:space="preserve">ESE HOSPITAL </w:t>
                      </w:r>
                      <w:r>
                        <w:rPr>
                          <w:sz w:val="16"/>
                        </w:rPr>
                        <w:t>REGIONAL DE GARCIA ROVIRA</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776000" behindDoc="0" locked="0" layoutInCell="1" allowOverlap="1">
                <wp:simplePos x="0" y="0"/>
                <wp:positionH relativeFrom="column">
                  <wp:posOffset>92075</wp:posOffset>
                </wp:positionH>
                <wp:positionV relativeFrom="paragraph">
                  <wp:posOffset>106045</wp:posOffset>
                </wp:positionV>
                <wp:extent cx="5827395" cy="3996055"/>
                <wp:effectExtent l="6350" t="10795" r="5080" b="12700"/>
                <wp:wrapNone/>
                <wp:docPr id="354"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7395" cy="3996055"/>
                        </a:xfrm>
                        <a:prstGeom prst="bevel">
                          <a:avLst>
                            <a:gd name="adj" fmla="val 125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3D8D7" id="AutoShape 115" o:spid="_x0000_s1026" type="#_x0000_t84" style="position:absolute;margin-left:7.25pt;margin-top:8.35pt;width:458.85pt;height:314.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" fillcolor="#92d050"/>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777024" behindDoc="0" locked="0" layoutInCell="1" allowOverlap="1">
                <wp:simplePos x="0" y="0"/>
                <wp:positionH relativeFrom="column">
                  <wp:posOffset>225425</wp:posOffset>
                </wp:positionH>
                <wp:positionV relativeFrom="paragraph">
                  <wp:posOffset>69215</wp:posOffset>
                </wp:positionV>
                <wp:extent cx="5638165" cy="3743960"/>
                <wp:effectExtent l="6350" t="12065" r="13335" b="6350"/>
                <wp:wrapNone/>
                <wp:docPr id="353"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165" cy="3743960"/>
                        </a:xfrm>
                        <a:prstGeom prst="bevel">
                          <a:avLst>
                            <a:gd name="adj" fmla="val 12500"/>
                          </a:avLst>
                        </a:prstGeom>
                        <a:solidFill>
                          <a:srgbClr val="C2D6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E874C" id="AutoShape 116" o:spid="_x0000_s1026" type="#_x0000_t84" style="position:absolute;margin-left:17.75pt;margin-top:5.45pt;width:443.95pt;height:294.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" fillcolor="#c2d69b"/>
            </w:pict>
          </mc:Fallback>
        </mc:AlternateContent>
      </w:r>
    </w:p>
    <w:p w:rsidR="00244032" w:rsidRPr="00A27DD2" w:rsidRDefault="001F3019" w:rsidP="00244032">
      <w:pPr>
        <w:shd w:val="clear" w:color="auto" w:fill="FFFFFF"/>
        <w:tabs>
          <w:tab w:val="left" w:pos="5760"/>
        </w:tabs>
      </w:pPr>
      <w:r>
        <w:rPr>
          <w:noProof/>
          <w:lang w:val="es-ES"/>
        </w:rPr>
        <mc:AlternateContent>
          <mc:Choice Requires="wps">
            <w:drawing>
              <wp:anchor distT="0" distB="0" distL="114300" distR="114300" simplePos="0" relativeHeight="251778048" behindDoc="0" locked="0" layoutInCell="1" allowOverlap="1">
                <wp:simplePos x="0" y="0"/>
                <wp:positionH relativeFrom="column">
                  <wp:posOffset>408305</wp:posOffset>
                </wp:positionH>
                <wp:positionV relativeFrom="paragraph">
                  <wp:posOffset>89535</wp:posOffset>
                </wp:positionV>
                <wp:extent cx="5312410" cy="3383915"/>
                <wp:effectExtent l="8255" t="13335" r="13335" b="12700"/>
                <wp:wrapNone/>
                <wp:docPr id="352"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2410" cy="3383915"/>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3FB81" id="Rectangle 117" o:spid="_x0000_s1026" style="position:absolute;margin-left:32.15pt;margin-top:7.05pt;width:418.3pt;height:266.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3QHJgIAAEE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" fillcolor="#ff9"/>
            </w:pict>
          </mc:Fallback>
        </mc:AlternateContent>
      </w:r>
      <w:r w:rsidR="00244032" w:rsidRPr="00A27DD2">
        <w:tab/>
      </w:r>
    </w:p>
    <w:p w:rsidR="00244032" w:rsidRPr="00A27DD2" w:rsidRDefault="00244032" w:rsidP="00244032">
      <w:pPr>
        <w:shd w:val="clear" w:color="auto" w:fill="FFFFFF"/>
        <w:tabs>
          <w:tab w:val="left" w:pos="5760"/>
        </w:tabs>
      </w:pPr>
    </w:p>
    <w:p w:rsidR="00244032" w:rsidRPr="00A27DD2" w:rsidRDefault="00244032" w:rsidP="00244032">
      <w:pPr>
        <w:shd w:val="clear" w:color="auto" w:fill="FFFFFF"/>
        <w:tabs>
          <w:tab w:val="left" w:pos="5760"/>
        </w:tabs>
      </w:pPr>
    </w:p>
    <w:p w:rsidR="00244032" w:rsidRPr="00A27DD2" w:rsidRDefault="00244032" w:rsidP="00244032">
      <w:pPr>
        <w:shd w:val="clear" w:color="auto" w:fill="FFFFFF"/>
        <w:tabs>
          <w:tab w:val="left" w:pos="5760"/>
        </w:tabs>
      </w:pPr>
    </w:p>
    <w:p w:rsidR="00244032" w:rsidRPr="00A27DD2" w:rsidRDefault="001F3019" w:rsidP="00244032">
      <w:pPr>
        <w:shd w:val="clear" w:color="auto" w:fill="FFFFFF"/>
        <w:tabs>
          <w:tab w:val="left" w:pos="5760"/>
        </w:tabs>
      </w:pPr>
      <w:r>
        <w:rPr>
          <w:noProof/>
          <w:lang w:val="es-ES"/>
        </w:rPr>
        <mc:AlternateContent>
          <mc:Choice Requires="wps">
            <w:drawing>
              <wp:anchor distT="0" distB="0" distL="114300" distR="114300" simplePos="0" relativeHeight="251787264" behindDoc="0" locked="0" layoutInCell="1" allowOverlap="1">
                <wp:simplePos x="0" y="0"/>
                <wp:positionH relativeFrom="column">
                  <wp:posOffset>1491615</wp:posOffset>
                </wp:positionH>
                <wp:positionV relativeFrom="paragraph">
                  <wp:posOffset>142875</wp:posOffset>
                </wp:positionV>
                <wp:extent cx="864235" cy="467995"/>
                <wp:effectExtent l="5715" t="9525" r="6350" b="8255"/>
                <wp:wrapNone/>
                <wp:docPr id="351"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67995"/>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SAN ANDRES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6" o:spid="_x0000_s1091" type="#_x0000_t109" style="position:absolute;left:0;text-align:left;margin-left:117.45pt;margin-top:11.25pt;width:68.05pt;height:36.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" fillcolor="#ff6">
                <v:textbox>
                  <w:txbxContent>
                    <w:p w:rsidR="00543424" w:rsidRPr="008F18D9" w:rsidRDefault="00543424" w:rsidP="00244032">
                      <w:pPr>
                        <w:jc w:val="center"/>
                        <w:rPr>
                          <w:sz w:val="16"/>
                        </w:rPr>
                      </w:pPr>
                      <w:r>
                        <w:rPr>
                          <w:sz w:val="16"/>
                        </w:rPr>
                        <w:t xml:space="preserve">                      SAN ANDRES</w:t>
                      </w:r>
                    </w:p>
                  </w:txbxContent>
                </v:textbox>
              </v:shape>
            </w:pict>
          </mc:Fallback>
        </mc:AlternateContent>
      </w: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794432" behindDoc="0" locked="0" layoutInCell="1" allowOverlap="1">
                <wp:simplePos x="0" y="0"/>
                <wp:positionH relativeFrom="column">
                  <wp:posOffset>2355850</wp:posOffset>
                </wp:positionH>
                <wp:positionV relativeFrom="paragraph">
                  <wp:posOffset>22225</wp:posOffset>
                </wp:positionV>
                <wp:extent cx="1803400" cy="0"/>
                <wp:effectExtent l="12700" t="12700" r="12700" b="6350"/>
                <wp:wrapNone/>
                <wp:docPr id="350"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310C38" id="AutoShape 133" o:spid="_x0000_s1026" type="#_x0000_t32" style="position:absolute;margin-left:185.5pt;margin-top:1.75pt;width:142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NVIQIAAD8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"/>
            </w:pict>
          </mc:Fallback>
        </mc:AlternateContent>
      </w:r>
      <w:r>
        <w:rPr>
          <w:noProof/>
          <w:lang w:val="es-ES"/>
        </w:rPr>
        <mc:AlternateContent>
          <mc:Choice Requires="wps">
            <w:drawing>
              <wp:anchor distT="0" distB="0" distL="114300" distR="114300" simplePos="0" relativeHeight="251795456" behindDoc="0" locked="0" layoutInCell="1" allowOverlap="1">
                <wp:simplePos x="0" y="0"/>
                <wp:positionH relativeFrom="column">
                  <wp:posOffset>4156710</wp:posOffset>
                </wp:positionH>
                <wp:positionV relativeFrom="paragraph">
                  <wp:posOffset>21590</wp:posOffset>
                </wp:positionV>
                <wp:extent cx="0" cy="800100"/>
                <wp:effectExtent l="60960" t="12065" r="53340" b="16510"/>
                <wp:wrapNone/>
                <wp:docPr id="349"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2D1FB4" id="AutoShape 134" o:spid="_x0000_s1026" type="#_x0000_t32" style="position:absolute;margin-left:327.3pt;margin-top:1.7pt;width:0;height:6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MVNQ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">
                <v:stroke endarrow="block"/>
              </v:shape>
            </w:pict>
          </mc:Fallback>
        </mc:AlternateContent>
      </w:r>
      <w:r>
        <w:rPr>
          <w:noProof/>
          <w:lang w:val="es-ES"/>
        </w:rPr>
        <mc:AlternateContent>
          <mc:Choice Requires="wps">
            <w:drawing>
              <wp:anchor distT="0" distB="0" distL="114300" distR="114300" simplePos="0" relativeHeight="251793408" behindDoc="0" locked="0" layoutInCell="1" allowOverlap="1">
                <wp:simplePos x="0" y="0"/>
                <wp:positionH relativeFrom="column">
                  <wp:posOffset>2530475</wp:posOffset>
                </wp:positionH>
                <wp:positionV relativeFrom="paragraph">
                  <wp:posOffset>116840</wp:posOffset>
                </wp:positionV>
                <wp:extent cx="864235" cy="467995"/>
                <wp:effectExtent l="6350" t="12065" r="5715" b="5715"/>
                <wp:wrapNone/>
                <wp:docPr id="348"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67995"/>
                        </a:xfrm>
                        <a:prstGeom prst="flowChartProcess">
                          <a:avLst/>
                        </a:prstGeom>
                        <a:solidFill>
                          <a:srgbClr val="FABF8F"/>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GUACA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 o:spid="_x0000_s1092" type="#_x0000_t109" style="position:absolute;left:0;text-align:left;margin-left:199.25pt;margin-top:9.2pt;width:68.05pt;height:36.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" fillcolor="#fabf8f">
                <v:textbox>
                  <w:txbxContent>
                    <w:p w:rsidR="00543424" w:rsidRPr="008F18D9" w:rsidRDefault="00543424" w:rsidP="00244032">
                      <w:pPr>
                        <w:jc w:val="center"/>
                        <w:rPr>
                          <w:sz w:val="16"/>
                        </w:rPr>
                      </w:pPr>
                      <w:r>
                        <w:rPr>
                          <w:sz w:val="16"/>
                        </w:rPr>
                        <w:t xml:space="preserve">                      GUACA</w:t>
                      </w:r>
                    </w:p>
                  </w:txbxContent>
                </v:textbox>
              </v:shape>
            </w:pict>
          </mc:Fallback>
        </mc:AlternateContent>
      </w: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788288" behindDoc="0" locked="0" layoutInCell="1" allowOverlap="1">
                <wp:simplePos x="0" y="0"/>
                <wp:positionH relativeFrom="column">
                  <wp:posOffset>1491615</wp:posOffset>
                </wp:positionH>
                <wp:positionV relativeFrom="paragraph">
                  <wp:posOffset>81280</wp:posOffset>
                </wp:positionV>
                <wp:extent cx="864235" cy="467995"/>
                <wp:effectExtent l="5715" t="5080" r="6350" b="12700"/>
                <wp:wrapNone/>
                <wp:docPr id="347"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67995"/>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CARCASI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7" o:spid="_x0000_s1093" type="#_x0000_t109" style="position:absolute;left:0;text-align:left;margin-left:117.45pt;margin-top:6.4pt;width:68.05pt;height:36.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" fillcolor="#ff6">
                <v:textbox>
                  <w:txbxContent>
                    <w:p w:rsidR="00543424" w:rsidRPr="008F18D9" w:rsidRDefault="00543424" w:rsidP="00244032">
                      <w:pPr>
                        <w:jc w:val="center"/>
                        <w:rPr>
                          <w:sz w:val="16"/>
                        </w:rPr>
                      </w:pPr>
                      <w:r>
                        <w:rPr>
                          <w:sz w:val="16"/>
                        </w:rPr>
                        <w:t xml:space="preserve">                      CARCASI</w:t>
                      </w:r>
                    </w:p>
                  </w:txbxContent>
                </v:textbox>
              </v:shape>
            </w:pict>
          </mc:Fallback>
        </mc:AlternateContent>
      </w:r>
      <w:r>
        <w:rPr>
          <w:noProof/>
          <w:lang w:val="es-ES"/>
        </w:rPr>
        <mc:AlternateContent>
          <mc:Choice Requires="wps">
            <w:drawing>
              <wp:anchor distT="0" distB="0" distL="114300" distR="114300" simplePos="0" relativeHeight="251797504" behindDoc="0" locked="0" layoutInCell="1" allowOverlap="1">
                <wp:simplePos x="0" y="0"/>
                <wp:positionH relativeFrom="column">
                  <wp:posOffset>2927985</wp:posOffset>
                </wp:positionH>
                <wp:positionV relativeFrom="paragraph">
                  <wp:posOffset>102870</wp:posOffset>
                </wp:positionV>
                <wp:extent cx="0" cy="494030"/>
                <wp:effectExtent l="13335" t="7620" r="5715" b="12700"/>
                <wp:wrapNone/>
                <wp:docPr id="346"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C3842" id="AutoShape 136" o:spid="_x0000_s1026" type="#_x0000_t32" style="position:absolute;margin-left:230.55pt;margin-top:8.1pt;width:0;height:38.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tvIQIAAD4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"/>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01600" behindDoc="0" locked="0" layoutInCell="1" allowOverlap="1">
                <wp:simplePos x="0" y="0"/>
                <wp:positionH relativeFrom="column">
                  <wp:posOffset>2531110</wp:posOffset>
                </wp:positionH>
                <wp:positionV relativeFrom="paragraph">
                  <wp:posOffset>150495</wp:posOffset>
                </wp:positionV>
                <wp:extent cx="0" cy="1295400"/>
                <wp:effectExtent l="6985" t="7620" r="12065" b="11430"/>
                <wp:wrapNone/>
                <wp:docPr id="345"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95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18BDB" id="AutoShape 140" o:spid="_x0000_s1026" type="#_x0000_t32" style="position:absolute;margin-left:199.3pt;margin-top:11.85pt;width:0;height:102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"/>
            </w:pict>
          </mc:Fallback>
        </mc:AlternateContent>
      </w:r>
      <w:r>
        <w:rPr>
          <w:noProof/>
          <w:lang w:val="es-ES"/>
        </w:rPr>
        <mc:AlternateContent>
          <mc:Choice Requires="wps">
            <w:drawing>
              <wp:anchor distT="0" distB="0" distL="114300" distR="114300" simplePos="0" relativeHeight="251799552" behindDoc="0" locked="0" layoutInCell="1" allowOverlap="1">
                <wp:simplePos x="0" y="0"/>
                <wp:positionH relativeFrom="column">
                  <wp:posOffset>2354580</wp:posOffset>
                </wp:positionH>
                <wp:positionV relativeFrom="paragraph">
                  <wp:posOffset>150495</wp:posOffset>
                </wp:positionV>
                <wp:extent cx="175895" cy="0"/>
                <wp:effectExtent l="11430" t="7620" r="12700" b="11430"/>
                <wp:wrapNone/>
                <wp:docPr id="344"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070FA" id="AutoShape 138" o:spid="_x0000_s1026" type="#_x0000_t32" style="position:absolute;margin-left:185.4pt;margin-top:11.85pt;width:13.85pt;height: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Ur2IQIAAD4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"/>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796480" behindDoc="0" locked="0" layoutInCell="1" allowOverlap="1">
                <wp:simplePos x="0" y="0"/>
                <wp:positionH relativeFrom="column">
                  <wp:posOffset>5404485</wp:posOffset>
                </wp:positionH>
                <wp:positionV relativeFrom="paragraph">
                  <wp:posOffset>66040</wp:posOffset>
                </wp:positionV>
                <wp:extent cx="0" cy="209550"/>
                <wp:effectExtent l="60960" t="18415" r="53340" b="10160"/>
                <wp:wrapNone/>
                <wp:docPr id="343"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81DDC" id="AutoShape 135" o:spid="_x0000_s1026" type="#_x0000_t32" style="position:absolute;margin-left:425.55pt;margin-top:5.2pt;width:0;height:16.5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HxPAIAAGo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">
                <v:stroke endarrow="block"/>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798528" behindDoc="0" locked="0" layoutInCell="1" allowOverlap="1">
                <wp:simplePos x="0" y="0"/>
                <wp:positionH relativeFrom="column">
                  <wp:posOffset>2927985</wp:posOffset>
                </wp:positionH>
                <wp:positionV relativeFrom="paragraph">
                  <wp:posOffset>114935</wp:posOffset>
                </wp:positionV>
                <wp:extent cx="716915" cy="0"/>
                <wp:effectExtent l="13335" t="57785" r="22225" b="56515"/>
                <wp:wrapNone/>
                <wp:docPr id="342"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9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CE006" id="AutoShape 137" o:spid="_x0000_s1026" type="#_x0000_t32" style="position:absolute;margin-left:230.55pt;margin-top:9.05pt;width:56.45pt;height: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FRNgIAAGA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">
                <v:stroke endarrow="block"/>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789312" behindDoc="0" locked="0" layoutInCell="1" allowOverlap="1">
                <wp:simplePos x="0" y="0"/>
                <wp:positionH relativeFrom="column">
                  <wp:posOffset>1491615</wp:posOffset>
                </wp:positionH>
                <wp:positionV relativeFrom="paragraph">
                  <wp:posOffset>106680</wp:posOffset>
                </wp:positionV>
                <wp:extent cx="882015" cy="467995"/>
                <wp:effectExtent l="5715" t="11430" r="7620" b="6350"/>
                <wp:wrapNone/>
                <wp:docPr id="341"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467995"/>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CONCEPCION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8" o:spid="_x0000_s1094" type="#_x0000_t109" style="position:absolute;left:0;text-align:left;margin-left:117.45pt;margin-top:8.4pt;width:69.45pt;height:36.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" fillcolor="#ff6">
                <v:textbox>
                  <w:txbxContent>
                    <w:p w:rsidR="00543424" w:rsidRPr="008F18D9" w:rsidRDefault="00543424" w:rsidP="00244032">
                      <w:pPr>
                        <w:jc w:val="center"/>
                        <w:rPr>
                          <w:sz w:val="16"/>
                        </w:rPr>
                      </w:pPr>
                      <w:r>
                        <w:rPr>
                          <w:sz w:val="16"/>
                        </w:rPr>
                        <w:t xml:space="preserve">                      CONCEPCION</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04672" behindDoc="0" locked="0" layoutInCell="1" allowOverlap="1">
                <wp:simplePos x="0" y="0"/>
                <wp:positionH relativeFrom="column">
                  <wp:posOffset>4156710</wp:posOffset>
                </wp:positionH>
                <wp:positionV relativeFrom="paragraph">
                  <wp:posOffset>40640</wp:posOffset>
                </wp:positionV>
                <wp:extent cx="0" cy="124460"/>
                <wp:effectExtent l="60960" t="21590" r="53340" b="6350"/>
                <wp:wrapNone/>
                <wp:docPr id="340"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4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FE3F8" id="AutoShape 143" o:spid="_x0000_s1026" type="#_x0000_t32" style="position:absolute;margin-left:327.3pt;margin-top:3.2pt;width:0;height:9.8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HPROwIAAGo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">
                <v:stroke endarrow="block"/>
              </v:shape>
            </w:pict>
          </mc:Fallback>
        </mc:AlternateContent>
      </w:r>
      <w:r>
        <w:rPr>
          <w:noProof/>
          <w:lang w:val="es-ES"/>
        </w:rPr>
        <mc:AlternateContent>
          <mc:Choice Requires="wps">
            <w:drawing>
              <wp:anchor distT="0" distB="0" distL="114300" distR="114300" simplePos="0" relativeHeight="251802624" behindDoc="0" locked="0" layoutInCell="1" allowOverlap="1">
                <wp:simplePos x="0" y="0"/>
                <wp:positionH relativeFrom="column">
                  <wp:posOffset>2373630</wp:posOffset>
                </wp:positionH>
                <wp:positionV relativeFrom="paragraph">
                  <wp:posOffset>40640</wp:posOffset>
                </wp:positionV>
                <wp:extent cx="1783080" cy="220980"/>
                <wp:effectExtent l="1905" t="2540" r="0" b="0"/>
                <wp:wrapNone/>
                <wp:docPr id="339"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3080" cy="22098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DB78B5" id="AutoShape 141" o:spid="_x0000_s1026" type="#_x0000_t32" style="position:absolute;margin-left:186.9pt;margin-top:3.2pt;width:140.4pt;height:17.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" stroked="f"/>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03648" behindDoc="0" locked="0" layoutInCell="1" allowOverlap="1">
                <wp:simplePos x="0" y="0"/>
                <wp:positionH relativeFrom="column">
                  <wp:posOffset>2373630</wp:posOffset>
                </wp:positionH>
                <wp:positionV relativeFrom="paragraph">
                  <wp:posOffset>4445</wp:posOffset>
                </wp:positionV>
                <wp:extent cx="1785620" cy="0"/>
                <wp:effectExtent l="11430" t="13970" r="12700" b="5080"/>
                <wp:wrapNone/>
                <wp:docPr id="338"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5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99B6F" id="AutoShape 142" o:spid="_x0000_s1026" type="#_x0000_t32" style="position:absolute;margin-left:186.9pt;margin-top:.35pt;width:140.6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"/>
            </w:pict>
          </mc:Fallback>
        </mc:AlternateContent>
      </w: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790336" behindDoc="0" locked="0" layoutInCell="1" allowOverlap="1">
                <wp:simplePos x="0" y="0"/>
                <wp:positionH relativeFrom="column">
                  <wp:posOffset>1491615</wp:posOffset>
                </wp:positionH>
                <wp:positionV relativeFrom="paragraph">
                  <wp:posOffset>93980</wp:posOffset>
                </wp:positionV>
                <wp:extent cx="864235" cy="467995"/>
                <wp:effectExtent l="5715" t="8255" r="6350" b="9525"/>
                <wp:wrapNone/>
                <wp:docPr id="337"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67995"/>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ENCISO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9" o:spid="_x0000_s1095" type="#_x0000_t109" style="position:absolute;left:0;text-align:left;margin-left:117.45pt;margin-top:7.4pt;width:68.05pt;height:36.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" fillcolor="#ff6">
                <v:textbox>
                  <w:txbxContent>
                    <w:p w:rsidR="00543424" w:rsidRPr="008F18D9" w:rsidRDefault="00543424" w:rsidP="00244032">
                      <w:pPr>
                        <w:jc w:val="center"/>
                        <w:rPr>
                          <w:sz w:val="16"/>
                        </w:rPr>
                      </w:pPr>
                      <w:r>
                        <w:rPr>
                          <w:sz w:val="16"/>
                        </w:rPr>
                        <w:t xml:space="preserve">                      ENCISO</w:t>
                      </w:r>
                    </w:p>
                  </w:txbxContent>
                </v:textbox>
              </v:shape>
            </w:pict>
          </mc:Fallback>
        </mc:AlternateContent>
      </w: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00576" behindDoc="0" locked="0" layoutInCell="1" allowOverlap="1">
                <wp:simplePos x="0" y="0"/>
                <wp:positionH relativeFrom="column">
                  <wp:posOffset>2354580</wp:posOffset>
                </wp:positionH>
                <wp:positionV relativeFrom="paragraph">
                  <wp:posOffset>0</wp:posOffset>
                </wp:positionV>
                <wp:extent cx="175895" cy="0"/>
                <wp:effectExtent l="11430" t="9525" r="12700" b="9525"/>
                <wp:wrapNone/>
                <wp:docPr id="336"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BDE0BF" id="AutoShape 139" o:spid="_x0000_s1026" type="#_x0000_t32" style="position:absolute;margin-left:185.4pt;margin-top:0;width:13.85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Zkb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"/>
            </w:pict>
          </mc:Fallback>
        </mc:AlternateContent>
      </w:r>
    </w:p>
    <w:p w:rsidR="00244032" w:rsidRPr="00A27DD2" w:rsidRDefault="00244032" w:rsidP="00244032">
      <w:pPr>
        <w:shd w:val="clear" w:color="auto" w:fill="FFFFFF"/>
        <w:tabs>
          <w:tab w:val="left" w:pos="1701"/>
        </w:tabs>
      </w:pPr>
      <w:r>
        <w:br w:type="page"/>
      </w:r>
    </w:p>
    <w:p w:rsidR="00244032" w:rsidRPr="00A27DD2" w:rsidRDefault="00244032" w:rsidP="00244032">
      <w:pPr>
        <w:shd w:val="clear" w:color="auto" w:fill="FFFFFF"/>
        <w:tabs>
          <w:tab w:val="clear" w:pos="2977"/>
          <w:tab w:val="left" w:pos="8340"/>
        </w:tabs>
      </w:pP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08768" behindDoc="0" locked="0" layoutInCell="1" allowOverlap="1">
                <wp:simplePos x="0" y="0"/>
                <wp:positionH relativeFrom="column">
                  <wp:posOffset>-76835</wp:posOffset>
                </wp:positionH>
                <wp:positionV relativeFrom="paragraph">
                  <wp:posOffset>96520</wp:posOffset>
                </wp:positionV>
                <wp:extent cx="6264275" cy="4319905"/>
                <wp:effectExtent l="8890" t="10795" r="13335" b="12700"/>
                <wp:wrapNone/>
                <wp:docPr id="335"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4319905"/>
                        </a:xfrm>
                        <a:prstGeom prst="bevel">
                          <a:avLst>
                            <a:gd name="adj" fmla="val 125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8AA66" id="AutoShape 147" o:spid="_x0000_s1026" type="#_x0000_t84" style="position:absolute;margin-left:-6.05pt;margin-top:7.6pt;width:493.25pt;height:340.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" fillcolor="yellow"/>
            </w:pict>
          </mc:Fallback>
        </mc:AlternateContent>
      </w:r>
      <w:r>
        <w:rPr>
          <w:noProof/>
          <w:lang w:val="es-ES"/>
        </w:rPr>
        <mc:AlternateContent>
          <mc:Choice Requires="wps">
            <w:drawing>
              <wp:anchor distT="0" distB="0" distL="114300" distR="114300" simplePos="0" relativeHeight="251819008" behindDoc="0" locked="0" layoutInCell="1" allowOverlap="1">
                <wp:simplePos x="0" y="0"/>
                <wp:positionH relativeFrom="column">
                  <wp:posOffset>2447290</wp:posOffset>
                </wp:positionH>
                <wp:positionV relativeFrom="paragraph">
                  <wp:posOffset>820420</wp:posOffset>
                </wp:positionV>
                <wp:extent cx="1015365" cy="247650"/>
                <wp:effectExtent l="8890" t="10795" r="13970" b="8255"/>
                <wp:wrapNone/>
                <wp:docPr id="334"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365" cy="247650"/>
                        </a:xfrm>
                        <a:prstGeom prst="bevel">
                          <a:avLst>
                            <a:gd name="adj" fmla="val 12500"/>
                          </a:avLst>
                        </a:prstGeom>
                        <a:solidFill>
                          <a:srgbClr val="FABF8F"/>
                        </a:solidFill>
                        <a:ln w="9525">
                          <a:solidFill>
                            <a:srgbClr val="000000"/>
                          </a:solidFill>
                          <a:miter lim="800000"/>
                          <a:headEnd/>
                          <a:tailEnd/>
                        </a:ln>
                      </wps:spPr>
                      <wps:txbx>
                        <w:txbxContent>
                          <w:p w:rsidR="00543424" w:rsidRPr="005A6F01" w:rsidRDefault="00543424" w:rsidP="00244032">
                            <w:pPr>
                              <w:jc w:val="center"/>
                              <w:rPr>
                                <w:b/>
                                <w:sz w:val="18"/>
                              </w:rPr>
                            </w:pPr>
                            <w:r>
                              <w:rPr>
                                <w:b/>
                                <w:sz w:val="18"/>
                              </w:rPr>
                              <w:t>TIPO C</w:t>
                            </w:r>
                            <w:r w:rsidRPr="005A6F01">
                              <w:rPr>
                                <w:b/>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 o:spid="_x0000_s1096" type="#_x0000_t84" style="position:absolute;left:0;text-align:left;margin-left:192.7pt;margin-top:64.6pt;width:79.95pt;height:1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" fillcolor="#fabf8f">
                <v:textbox>
                  <w:txbxContent>
                    <w:p w:rsidR="00543424" w:rsidRPr="005A6F01" w:rsidRDefault="00543424" w:rsidP="00244032">
                      <w:pPr>
                        <w:jc w:val="center"/>
                        <w:rPr>
                          <w:b/>
                          <w:sz w:val="18"/>
                        </w:rPr>
                      </w:pPr>
                      <w:r>
                        <w:rPr>
                          <w:b/>
                          <w:sz w:val="18"/>
                        </w:rPr>
                        <w:t>TIPO C</w:t>
                      </w:r>
                      <w:r w:rsidRPr="005A6F01">
                        <w:rPr>
                          <w:b/>
                          <w:sz w:val="18"/>
                        </w:rPr>
                        <w:t xml:space="preserve"> </w:t>
                      </w:r>
                    </w:p>
                  </w:txbxContent>
                </v:textbox>
              </v:shape>
            </w:pict>
          </mc:Fallback>
        </mc:AlternateContent>
      </w:r>
      <w:r>
        <w:rPr>
          <w:noProof/>
          <w:lang w:val="es-ES"/>
        </w:rPr>
        <mc:AlternateContent>
          <mc:Choice Requires="wps">
            <w:drawing>
              <wp:anchor distT="0" distB="0" distL="114300" distR="114300" simplePos="0" relativeHeight="251817984" behindDoc="0" locked="0" layoutInCell="1" allowOverlap="1">
                <wp:simplePos x="0" y="0"/>
                <wp:positionH relativeFrom="column">
                  <wp:posOffset>1428115</wp:posOffset>
                </wp:positionH>
                <wp:positionV relativeFrom="paragraph">
                  <wp:posOffset>820420</wp:posOffset>
                </wp:positionV>
                <wp:extent cx="1011555" cy="247650"/>
                <wp:effectExtent l="8890" t="10795" r="8255" b="8255"/>
                <wp:wrapNone/>
                <wp:docPr id="333"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247650"/>
                        </a:xfrm>
                        <a:prstGeom prst="bevel">
                          <a:avLst>
                            <a:gd name="adj" fmla="val 12500"/>
                          </a:avLst>
                        </a:prstGeom>
                        <a:solidFill>
                          <a:srgbClr val="FFFF66"/>
                        </a:solidFill>
                        <a:ln w="9525">
                          <a:solidFill>
                            <a:srgbClr val="000000"/>
                          </a:solidFill>
                          <a:miter lim="800000"/>
                          <a:headEnd/>
                          <a:tailEnd/>
                        </a:ln>
                      </wps:spPr>
                      <wps:txbx>
                        <w:txbxContent>
                          <w:p w:rsidR="00543424" w:rsidRPr="005A6F01" w:rsidRDefault="00543424" w:rsidP="00244032">
                            <w:pPr>
                              <w:jc w:val="center"/>
                              <w:rPr>
                                <w:b/>
                                <w:sz w:val="18"/>
                              </w:rPr>
                            </w:pPr>
                            <w:r w:rsidRPr="005A6F01">
                              <w:rPr>
                                <w:b/>
                                <w:sz w:val="18"/>
                              </w:rPr>
                              <w:t>TIPO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 o:spid="_x0000_s1097" type="#_x0000_t84" style="position:absolute;left:0;text-align:left;margin-left:112.45pt;margin-top:64.6pt;width:79.65pt;height:1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" fillcolor="#ff6">
                <v:textbox>
                  <w:txbxContent>
                    <w:p w:rsidR="00543424" w:rsidRPr="005A6F01" w:rsidRDefault="00543424" w:rsidP="00244032">
                      <w:pPr>
                        <w:jc w:val="center"/>
                        <w:rPr>
                          <w:b/>
                          <w:sz w:val="18"/>
                        </w:rPr>
                      </w:pPr>
                      <w:r w:rsidRPr="005A6F01">
                        <w:rPr>
                          <w:b/>
                          <w:sz w:val="18"/>
                        </w:rPr>
                        <w:t>TIPO B</w:t>
                      </w:r>
                    </w:p>
                  </w:txbxContent>
                </v:textbox>
              </v:shape>
            </w:pict>
          </mc:Fallback>
        </mc:AlternateContent>
      </w:r>
      <w:r>
        <w:rPr>
          <w:noProof/>
          <w:lang w:val="es-ES"/>
        </w:rPr>
        <mc:AlternateContent>
          <mc:Choice Requires="wps">
            <w:drawing>
              <wp:anchor distT="0" distB="0" distL="114300" distR="114300" simplePos="0" relativeHeight="251816960" behindDoc="0" locked="0" layoutInCell="1" allowOverlap="1">
                <wp:simplePos x="0" y="0"/>
                <wp:positionH relativeFrom="column">
                  <wp:posOffset>399415</wp:posOffset>
                </wp:positionH>
                <wp:positionV relativeFrom="paragraph">
                  <wp:posOffset>820420</wp:posOffset>
                </wp:positionV>
                <wp:extent cx="1011555" cy="247650"/>
                <wp:effectExtent l="8890" t="10795" r="8255" b="8255"/>
                <wp:wrapNone/>
                <wp:docPr id="332"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247650"/>
                        </a:xfrm>
                        <a:prstGeom prst="bevel">
                          <a:avLst>
                            <a:gd name="adj" fmla="val 12500"/>
                          </a:avLst>
                        </a:prstGeom>
                        <a:solidFill>
                          <a:srgbClr val="FFFFCC"/>
                        </a:solidFill>
                        <a:ln w="9525">
                          <a:solidFill>
                            <a:srgbClr val="000000"/>
                          </a:solidFill>
                          <a:miter lim="800000"/>
                          <a:headEnd/>
                          <a:tailEnd/>
                        </a:ln>
                      </wps:spPr>
                      <wps:txbx>
                        <w:txbxContent>
                          <w:p w:rsidR="00543424" w:rsidRPr="005A6F01" w:rsidRDefault="00543424" w:rsidP="00244032">
                            <w:pPr>
                              <w:jc w:val="center"/>
                              <w:rPr>
                                <w:b/>
                                <w:sz w:val="18"/>
                              </w:rPr>
                            </w:pPr>
                            <w:r w:rsidRPr="005A6F01">
                              <w:rPr>
                                <w:b/>
                                <w:sz w:val="18"/>
                              </w:rPr>
                              <w:t xml:space="preserve">TIPO  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5" o:spid="_x0000_s1098" type="#_x0000_t84" style="position:absolute;left:0;text-align:left;margin-left:31.45pt;margin-top:64.6pt;width:79.65pt;height:1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" fillcolor="#ffc">
                <v:textbox>
                  <w:txbxContent>
                    <w:p w:rsidR="00543424" w:rsidRPr="005A6F01" w:rsidRDefault="00543424" w:rsidP="00244032">
                      <w:pPr>
                        <w:jc w:val="center"/>
                        <w:rPr>
                          <w:b/>
                          <w:sz w:val="18"/>
                        </w:rPr>
                      </w:pPr>
                      <w:r w:rsidRPr="005A6F01">
                        <w:rPr>
                          <w:b/>
                          <w:sz w:val="18"/>
                        </w:rPr>
                        <w:t xml:space="preserve">TIPO  A </w:t>
                      </w:r>
                    </w:p>
                  </w:txbxContent>
                </v:textbox>
              </v:shape>
            </w:pict>
          </mc:Fallback>
        </mc:AlternateContent>
      </w:r>
      <w:r>
        <w:rPr>
          <w:noProof/>
          <w:lang w:val="es-ES"/>
        </w:rPr>
        <mc:AlternateContent>
          <mc:Choice Requires="wps">
            <w:drawing>
              <wp:anchor distT="0" distB="0" distL="114300" distR="114300" simplePos="0" relativeHeight="251815936" behindDoc="0" locked="0" layoutInCell="1" allowOverlap="1">
                <wp:simplePos x="0" y="0"/>
                <wp:positionH relativeFrom="column">
                  <wp:posOffset>399415</wp:posOffset>
                </wp:positionH>
                <wp:positionV relativeFrom="paragraph">
                  <wp:posOffset>572770</wp:posOffset>
                </wp:positionV>
                <wp:extent cx="3060065" cy="248285"/>
                <wp:effectExtent l="8890" t="10795" r="7620" b="7620"/>
                <wp:wrapNone/>
                <wp:docPr id="331"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248285"/>
                        </a:xfrm>
                        <a:prstGeom prst="bevel">
                          <a:avLst>
                            <a:gd name="adj" fmla="val 12500"/>
                          </a:avLst>
                        </a:prstGeom>
                        <a:solidFill>
                          <a:srgbClr val="F79646"/>
                        </a:solidFill>
                        <a:ln w="9525">
                          <a:solidFill>
                            <a:srgbClr val="000000"/>
                          </a:solidFill>
                          <a:miter lim="800000"/>
                          <a:headEnd/>
                          <a:tailEnd/>
                        </a:ln>
                      </wps:spPr>
                      <wps:txbx>
                        <w:txbxContent>
                          <w:p w:rsidR="00543424" w:rsidRPr="005A6F01" w:rsidRDefault="00543424" w:rsidP="00244032">
                            <w:pPr>
                              <w:jc w:val="center"/>
                              <w:rPr>
                                <w:b/>
                              </w:rPr>
                            </w:pPr>
                            <w:r w:rsidRPr="005A6F01">
                              <w:rPr>
                                <w:b/>
                                <w:sz w:val="20"/>
                              </w:rPr>
                              <w:t>BAJA</w:t>
                            </w:r>
                            <w:r w:rsidRPr="005A6F01">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4" o:spid="_x0000_s1099" type="#_x0000_t84" style="position:absolute;left:0;text-align:left;margin-left:31.45pt;margin-top:45.1pt;width:240.95pt;height:19.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" fillcolor="#f79646">
                <v:textbox>
                  <w:txbxContent>
                    <w:p w:rsidR="00543424" w:rsidRPr="005A6F01" w:rsidRDefault="00543424" w:rsidP="00244032">
                      <w:pPr>
                        <w:jc w:val="center"/>
                        <w:rPr>
                          <w:b/>
                        </w:rPr>
                      </w:pPr>
                      <w:r w:rsidRPr="005A6F01">
                        <w:rPr>
                          <w:b/>
                          <w:sz w:val="20"/>
                        </w:rPr>
                        <w:t>BAJA</w:t>
                      </w:r>
                      <w:r w:rsidRPr="005A6F01">
                        <w:rPr>
                          <w:b/>
                        </w:rPr>
                        <w:t xml:space="preserve"> </w:t>
                      </w:r>
                    </w:p>
                  </w:txbxContent>
                </v:textbox>
              </v:shape>
            </w:pict>
          </mc:Fallback>
        </mc:AlternateContent>
      </w:r>
      <w:r>
        <w:rPr>
          <w:noProof/>
          <w:lang w:val="es-ES"/>
        </w:rPr>
        <mc:AlternateContent>
          <mc:Choice Requires="wps">
            <w:drawing>
              <wp:anchor distT="0" distB="0" distL="114300" distR="114300" simplePos="0" relativeHeight="251814912" behindDoc="0" locked="0" layoutInCell="1" allowOverlap="1">
                <wp:simplePos x="0" y="0"/>
                <wp:positionH relativeFrom="column">
                  <wp:posOffset>4733290</wp:posOffset>
                </wp:positionH>
                <wp:positionV relativeFrom="paragraph">
                  <wp:posOffset>572770</wp:posOffset>
                </wp:positionV>
                <wp:extent cx="1259840" cy="504190"/>
                <wp:effectExtent l="8890" t="10795" r="7620" b="8890"/>
                <wp:wrapNone/>
                <wp:docPr id="330"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504190"/>
                        </a:xfrm>
                        <a:prstGeom prst="bevel">
                          <a:avLst>
                            <a:gd name="adj" fmla="val 12500"/>
                          </a:avLst>
                        </a:prstGeom>
                        <a:solidFill>
                          <a:srgbClr val="9BBB59"/>
                        </a:solidFill>
                        <a:ln w="9525">
                          <a:solidFill>
                            <a:srgbClr val="000000"/>
                          </a:solidFill>
                          <a:miter lim="800000"/>
                          <a:headEnd/>
                          <a:tailEnd/>
                        </a:ln>
                      </wps:spPr>
                      <wps:txbx>
                        <w:txbxContent>
                          <w:p w:rsidR="00543424" w:rsidRPr="002C2438" w:rsidRDefault="00543424" w:rsidP="00244032">
                            <w:pPr>
                              <w:jc w:val="center"/>
                              <w:rPr>
                                <w:b/>
                                <w:sz w:val="28"/>
                              </w:rPr>
                            </w:pPr>
                            <w:r w:rsidRPr="002C2438">
                              <w:rPr>
                                <w:b/>
                                <w:sz w:val="28"/>
                              </w:rPr>
                              <w:t xml:space="preserve">ALTA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 o:spid="_x0000_s1100" type="#_x0000_t84" style="position:absolute;left:0;text-align:left;margin-left:372.7pt;margin-top:45.1pt;width:99.2pt;height:39.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" fillcolor="#9bbb59">
                <v:textbox>
                  <w:txbxContent>
                    <w:p w:rsidR="00543424" w:rsidRPr="002C2438" w:rsidRDefault="00543424" w:rsidP="00244032">
                      <w:pPr>
                        <w:jc w:val="center"/>
                        <w:rPr>
                          <w:b/>
                          <w:sz w:val="28"/>
                        </w:rPr>
                      </w:pPr>
                      <w:r w:rsidRPr="002C2438">
                        <w:rPr>
                          <w:b/>
                          <w:sz w:val="28"/>
                        </w:rPr>
                        <w:t xml:space="preserve">ALTA </w:t>
                      </w:r>
                    </w:p>
                  </w:txbxContent>
                </v:textbox>
              </v:shape>
            </w:pict>
          </mc:Fallback>
        </mc:AlternateContent>
      </w:r>
      <w:r>
        <w:rPr>
          <w:noProof/>
          <w:lang w:val="es-ES"/>
        </w:rPr>
        <mc:AlternateContent>
          <mc:Choice Requires="wps">
            <w:drawing>
              <wp:anchor distT="0" distB="0" distL="114300" distR="114300" simplePos="0" relativeHeight="251813888" behindDoc="0" locked="0" layoutInCell="1" allowOverlap="1">
                <wp:simplePos x="0" y="0"/>
                <wp:positionH relativeFrom="column">
                  <wp:posOffset>3466465</wp:posOffset>
                </wp:positionH>
                <wp:positionV relativeFrom="paragraph">
                  <wp:posOffset>572770</wp:posOffset>
                </wp:positionV>
                <wp:extent cx="1259840" cy="504190"/>
                <wp:effectExtent l="8890" t="10795" r="7620" b="8890"/>
                <wp:wrapNone/>
                <wp:docPr id="329"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504190"/>
                        </a:xfrm>
                        <a:prstGeom prst="bevel">
                          <a:avLst>
                            <a:gd name="adj" fmla="val 12500"/>
                          </a:avLst>
                        </a:prstGeom>
                        <a:solidFill>
                          <a:srgbClr val="C2D69B"/>
                        </a:solidFill>
                        <a:ln w="9525">
                          <a:solidFill>
                            <a:srgbClr val="000000"/>
                          </a:solidFill>
                          <a:miter lim="800000"/>
                          <a:headEnd/>
                          <a:tailEnd/>
                        </a:ln>
                      </wps:spPr>
                      <wps:txbx>
                        <w:txbxContent>
                          <w:p w:rsidR="00543424" w:rsidRPr="002C2438" w:rsidRDefault="00543424" w:rsidP="00244032">
                            <w:pPr>
                              <w:jc w:val="center"/>
                              <w:rPr>
                                <w:b/>
                                <w:sz w:val="28"/>
                              </w:rPr>
                            </w:pPr>
                            <w:r w:rsidRPr="002C2438">
                              <w:rPr>
                                <w:b/>
                                <w:sz w:val="28"/>
                              </w:rPr>
                              <w:t xml:space="preserve">MEDIA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 o:spid="_x0000_s1101" type="#_x0000_t84" style="position:absolute;left:0;text-align:left;margin-left:272.95pt;margin-top:45.1pt;width:99.2pt;height:39.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" fillcolor="#c2d69b">
                <v:textbox>
                  <w:txbxContent>
                    <w:p w:rsidR="00543424" w:rsidRPr="002C2438" w:rsidRDefault="00543424" w:rsidP="00244032">
                      <w:pPr>
                        <w:jc w:val="center"/>
                        <w:rPr>
                          <w:b/>
                          <w:sz w:val="28"/>
                        </w:rPr>
                      </w:pPr>
                      <w:r w:rsidRPr="002C2438">
                        <w:rPr>
                          <w:b/>
                          <w:sz w:val="28"/>
                        </w:rPr>
                        <w:t xml:space="preserve">MEDIA </w:t>
                      </w:r>
                    </w:p>
                  </w:txbxContent>
                </v:textbox>
              </v:shape>
            </w:pict>
          </mc:Fallback>
        </mc:AlternateContent>
      </w:r>
      <w:r>
        <w:rPr>
          <w:noProof/>
          <w:lang w:val="es-ES"/>
        </w:rPr>
        <mc:AlternateContent>
          <mc:Choice Requires="wps">
            <w:drawing>
              <wp:anchor distT="0" distB="0" distL="114300" distR="114300" simplePos="0" relativeHeight="251812864" behindDoc="0" locked="0" layoutInCell="1" allowOverlap="1">
                <wp:simplePos x="0" y="0"/>
                <wp:positionH relativeFrom="column">
                  <wp:posOffset>2280920</wp:posOffset>
                </wp:positionH>
                <wp:positionV relativeFrom="paragraph">
                  <wp:posOffset>96520</wp:posOffset>
                </wp:positionV>
                <wp:extent cx="2040255" cy="466725"/>
                <wp:effectExtent l="13970" t="10795" r="12700" b="8255"/>
                <wp:wrapNone/>
                <wp:docPr id="328"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255" cy="466725"/>
                        </a:xfrm>
                        <a:prstGeom prst="bevel">
                          <a:avLst>
                            <a:gd name="adj" fmla="val 12500"/>
                          </a:avLst>
                        </a:prstGeom>
                        <a:solidFill>
                          <a:srgbClr val="00FFCC"/>
                        </a:solidFill>
                        <a:ln w="9525">
                          <a:solidFill>
                            <a:srgbClr val="000000"/>
                          </a:solidFill>
                          <a:miter lim="800000"/>
                          <a:headEnd/>
                          <a:tailEnd/>
                        </a:ln>
                      </wps:spPr>
                      <wps:txbx>
                        <w:txbxContent>
                          <w:p w:rsidR="00543424" w:rsidRPr="00EE28E5" w:rsidRDefault="00543424" w:rsidP="00244032">
                            <w:pPr>
                              <w:jc w:val="center"/>
                              <w:rPr>
                                <w:b/>
                                <w:sz w:val="32"/>
                                <w:lang w:val="es-CO"/>
                              </w:rPr>
                            </w:pPr>
                            <w:r>
                              <w:rPr>
                                <w:b/>
                                <w:sz w:val="32"/>
                                <w:lang w:val="es-CO"/>
                              </w:rPr>
                              <w:t>GUANENTA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 o:spid="_x0000_s1102" type="#_x0000_t84" style="position:absolute;left:0;text-align:left;margin-left:179.6pt;margin-top:7.6pt;width:160.65pt;height:36.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" fillcolor="#0fc">
                <v:textbox>
                  <w:txbxContent>
                    <w:p w:rsidR="00543424" w:rsidRPr="00EE28E5" w:rsidRDefault="00543424" w:rsidP="00244032">
                      <w:pPr>
                        <w:jc w:val="center"/>
                        <w:rPr>
                          <w:b/>
                          <w:sz w:val="32"/>
                          <w:lang w:val="es-CO"/>
                        </w:rPr>
                      </w:pPr>
                      <w:r>
                        <w:rPr>
                          <w:b/>
                          <w:sz w:val="32"/>
                          <w:lang w:val="es-CO"/>
                        </w:rPr>
                        <w:t>GUANENTA</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09792" behindDoc="0" locked="0" layoutInCell="1" allowOverlap="1">
                <wp:simplePos x="0" y="0"/>
                <wp:positionH relativeFrom="column">
                  <wp:posOffset>85090</wp:posOffset>
                </wp:positionH>
                <wp:positionV relativeFrom="paragraph">
                  <wp:posOffset>97790</wp:posOffset>
                </wp:positionV>
                <wp:extent cx="6016625" cy="3996055"/>
                <wp:effectExtent l="8890" t="12065" r="13335" b="11430"/>
                <wp:wrapNone/>
                <wp:docPr id="327"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6625" cy="3996055"/>
                        </a:xfrm>
                        <a:prstGeom prst="bevel">
                          <a:avLst>
                            <a:gd name="adj" fmla="val 125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1DB7F" id="AutoShape 148" o:spid="_x0000_s1026" type="#_x0000_t84" style="position:absolute;margin-left:6.7pt;margin-top:7.7pt;width:473.75pt;height:314.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" fillcolor="#92d050"/>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10816" behindDoc="0" locked="0" layoutInCell="1" allowOverlap="1">
                <wp:simplePos x="0" y="0"/>
                <wp:positionH relativeFrom="column">
                  <wp:posOffset>218440</wp:posOffset>
                </wp:positionH>
                <wp:positionV relativeFrom="paragraph">
                  <wp:posOffset>60960</wp:posOffset>
                </wp:positionV>
                <wp:extent cx="5774690" cy="3743960"/>
                <wp:effectExtent l="8890" t="13335" r="7620" b="5080"/>
                <wp:wrapNone/>
                <wp:docPr id="326"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690" cy="3743960"/>
                        </a:xfrm>
                        <a:prstGeom prst="bevel">
                          <a:avLst>
                            <a:gd name="adj" fmla="val 12500"/>
                          </a:avLst>
                        </a:prstGeom>
                        <a:solidFill>
                          <a:srgbClr val="C2D6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8FE5D" id="AutoShape 149" o:spid="_x0000_s1026" type="#_x0000_t84" style="position:absolute;margin-left:17.2pt;margin-top:4.8pt;width:454.7pt;height:294.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" fillcolor="#c2d69b"/>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11840" behindDoc="0" locked="0" layoutInCell="1" allowOverlap="1">
                <wp:simplePos x="0" y="0"/>
                <wp:positionH relativeFrom="column">
                  <wp:posOffset>401320</wp:posOffset>
                </wp:positionH>
                <wp:positionV relativeFrom="paragraph">
                  <wp:posOffset>81280</wp:posOffset>
                </wp:positionV>
                <wp:extent cx="5463540" cy="3383915"/>
                <wp:effectExtent l="10795" t="5080" r="12065" b="11430"/>
                <wp:wrapNone/>
                <wp:docPr id="325"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3540" cy="3383915"/>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89184" id="Rectangle 150" o:spid="_x0000_s1026" style="position:absolute;margin-left:31.6pt;margin-top:6.4pt;width:430.2pt;height:266.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" fillcolor="#ff9"/>
            </w:pict>
          </mc:Fallback>
        </mc:AlternateContent>
      </w: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26176" behindDoc="0" locked="0" layoutInCell="1" allowOverlap="1">
                <wp:simplePos x="0" y="0"/>
                <wp:positionH relativeFrom="column">
                  <wp:posOffset>2523490</wp:posOffset>
                </wp:positionH>
                <wp:positionV relativeFrom="paragraph">
                  <wp:posOffset>19050</wp:posOffset>
                </wp:positionV>
                <wp:extent cx="864235" cy="467995"/>
                <wp:effectExtent l="8890" t="9525" r="12700" b="8255"/>
                <wp:wrapNone/>
                <wp:docPr id="324"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67995"/>
                        </a:xfrm>
                        <a:prstGeom prst="flowChartProcess">
                          <a:avLst/>
                        </a:prstGeom>
                        <a:solidFill>
                          <a:srgbClr val="FABF8F"/>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ARATOCA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4" o:spid="_x0000_s1103" type="#_x0000_t109" style="position:absolute;left:0;text-align:left;margin-left:198.7pt;margin-top:1.5pt;width:68.05pt;height:36.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" fillcolor="#fabf8f">
                <v:textbox>
                  <w:txbxContent>
                    <w:p w:rsidR="00543424" w:rsidRPr="008F18D9" w:rsidRDefault="00543424" w:rsidP="00244032">
                      <w:pPr>
                        <w:jc w:val="center"/>
                        <w:rPr>
                          <w:sz w:val="16"/>
                        </w:rPr>
                      </w:pPr>
                      <w:r>
                        <w:rPr>
                          <w:sz w:val="16"/>
                        </w:rPr>
                        <w:t xml:space="preserve">                      ARATOCA</w:t>
                      </w:r>
                    </w:p>
                  </w:txbxContent>
                </v:textbox>
              </v:shape>
            </w:pict>
          </mc:Fallback>
        </mc:AlternateContent>
      </w:r>
      <w:r>
        <w:rPr>
          <w:noProof/>
          <w:lang w:val="es-ES"/>
        </w:rPr>
        <mc:AlternateContent>
          <mc:Choice Requires="wps">
            <w:drawing>
              <wp:anchor distT="0" distB="0" distL="114300" distR="114300" simplePos="0" relativeHeight="251831296" behindDoc="0" locked="0" layoutInCell="1" allowOverlap="1">
                <wp:simplePos x="0" y="0"/>
                <wp:positionH relativeFrom="column">
                  <wp:posOffset>484505</wp:posOffset>
                </wp:positionH>
                <wp:positionV relativeFrom="paragraph">
                  <wp:posOffset>19050</wp:posOffset>
                </wp:positionV>
                <wp:extent cx="864235" cy="467995"/>
                <wp:effectExtent l="8255" t="9525" r="13335" b="8255"/>
                <wp:wrapNone/>
                <wp:docPr id="323"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67995"/>
                        </a:xfrm>
                        <a:prstGeom prst="flowChartProcess">
                          <a:avLst/>
                        </a:prstGeom>
                        <a:solidFill>
                          <a:srgbClr val="FFFFCC"/>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JORDAN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9" o:spid="_x0000_s1104" type="#_x0000_t109" style="position:absolute;left:0;text-align:left;margin-left:38.15pt;margin-top:1.5pt;width:68.05pt;height:36.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" fillcolor="#ffc">
                <v:textbox>
                  <w:txbxContent>
                    <w:p w:rsidR="00543424" w:rsidRPr="008F18D9" w:rsidRDefault="00543424" w:rsidP="00244032">
                      <w:pPr>
                        <w:jc w:val="center"/>
                        <w:rPr>
                          <w:sz w:val="16"/>
                        </w:rPr>
                      </w:pPr>
                      <w:r>
                        <w:rPr>
                          <w:sz w:val="16"/>
                        </w:rPr>
                        <w:t xml:space="preserve">                      JORDAN</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30272" behindDoc="0" locked="0" layoutInCell="1" allowOverlap="1">
                <wp:simplePos x="0" y="0"/>
                <wp:positionH relativeFrom="column">
                  <wp:posOffset>4857115</wp:posOffset>
                </wp:positionH>
                <wp:positionV relativeFrom="paragraph">
                  <wp:posOffset>107950</wp:posOffset>
                </wp:positionV>
                <wp:extent cx="1007745" cy="539750"/>
                <wp:effectExtent l="8890" t="12700" r="12065" b="9525"/>
                <wp:wrapNone/>
                <wp:docPr id="322"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539750"/>
                        </a:xfrm>
                        <a:prstGeom prst="flowChartProcess">
                          <a:avLst/>
                        </a:prstGeom>
                        <a:solidFill>
                          <a:srgbClr val="9BBB59"/>
                        </a:solidFill>
                        <a:ln w="9525">
                          <a:solidFill>
                            <a:srgbClr val="000000"/>
                          </a:solidFill>
                          <a:miter lim="800000"/>
                          <a:headEnd/>
                          <a:tailEnd/>
                        </a:ln>
                      </wps:spPr>
                      <wps:txbx>
                        <w:txbxContent>
                          <w:p w:rsidR="00543424" w:rsidRDefault="00543424" w:rsidP="00244032">
                            <w:pPr>
                              <w:jc w:val="center"/>
                              <w:rPr>
                                <w:sz w:val="16"/>
                              </w:rPr>
                            </w:pPr>
                            <w:r w:rsidRPr="00392BCC">
                              <w:rPr>
                                <w:sz w:val="16"/>
                              </w:rPr>
                              <w:t xml:space="preserve">ESE HOSPITAL </w:t>
                            </w:r>
                            <w:r>
                              <w:rPr>
                                <w:sz w:val="16"/>
                              </w:rPr>
                              <w:t xml:space="preserve">SAN JUAN DE DIOS SOCORRO          </w:t>
                            </w:r>
                          </w:p>
                          <w:p w:rsidR="00543424" w:rsidRPr="008647EA" w:rsidRDefault="00543424" w:rsidP="00244032">
                            <w:pPr>
                              <w:jc w:val="center"/>
                              <w:rPr>
                                <w:color w:val="FF0000"/>
                                <w:sz w:val="14"/>
                              </w:rPr>
                            </w:pPr>
                            <w:r w:rsidRPr="008647EA">
                              <w:rPr>
                                <w:color w:val="FF0000"/>
                                <w:sz w:val="1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8" o:spid="_x0000_s1105" type="#_x0000_t109" style="position:absolute;left:0;text-align:left;margin-left:382.45pt;margin-top:8.5pt;width:79.35pt;height:4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" fillcolor="#9bbb59">
                <v:textbox>
                  <w:txbxContent>
                    <w:p w:rsidR="00543424" w:rsidRDefault="00543424" w:rsidP="00244032">
                      <w:pPr>
                        <w:jc w:val="center"/>
                        <w:rPr>
                          <w:sz w:val="16"/>
                        </w:rPr>
                      </w:pPr>
                      <w:r w:rsidRPr="00392BCC">
                        <w:rPr>
                          <w:sz w:val="16"/>
                        </w:rPr>
                        <w:t xml:space="preserve">ESE HOSPITAL </w:t>
                      </w:r>
                      <w:r>
                        <w:rPr>
                          <w:sz w:val="16"/>
                        </w:rPr>
                        <w:t xml:space="preserve">SAN JUAN DE DIOS SOCORRO          </w:t>
                      </w:r>
                    </w:p>
                    <w:p w:rsidR="00543424" w:rsidRPr="008647EA" w:rsidRDefault="00543424" w:rsidP="00244032">
                      <w:pPr>
                        <w:jc w:val="center"/>
                        <w:rPr>
                          <w:color w:val="FF0000"/>
                          <w:sz w:val="14"/>
                        </w:rPr>
                      </w:pPr>
                      <w:r w:rsidRPr="008647EA">
                        <w:rPr>
                          <w:color w:val="FF0000"/>
                          <w:sz w:val="14"/>
                        </w:rPr>
                        <w:t>A</w:t>
                      </w:r>
                    </w:p>
                  </w:txbxContent>
                </v:textbox>
              </v:shape>
            </w:pict>
          </mc:Fallback>
        </mc:AlternateContent>
      </w:r>
      <w:r>
        <w:rPr>
          <w:noProof/>
          <w:lang w:val="es-ES"/>
        </w:rPr>
        <mc:AlternateContent>
          <mc:Choice Requires="wps">
            <w:drawing>
              <wp:anchor distT="0" distB="0" distL="114300" distR="114300" simplePos="0" relativeHeight="251852800" behindDoc="0" locked="0" layoutInCell="1" allowOverlap="1">
                <wp:simplePos x="0" y="0"/>
                <wp:positionH relativeFrom="column">
                  <wp:posOffset>2396490</wp:posOffset>
                </wp:positionH>
                <wp:positionV relativeFrom="paragraph">
                  <wp:posOffset>69215</wp:posOffset>
                </wp:positionV>
                <wp:extent cx="0" cy="602615"/>
                <wp:effectExtent l="5715" t="12065" r="13335" b="13970"/>
                <wp:wrapNone/>
                <wp:docPr id="321"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2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71156" id="AutoShape 190" o:spid="_x0000_s1026" type="#_x0000_t32" style="position:absolute;margin-left:188.7pt;margin-top:5.45pt;width:0;height:47.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"/>
            </w:pict>
          </mc:Fallback>
        </mc:AlternateContent>
      </w:r>
      <w:r>
        <w:rPr>
          <w:noProof/>
          <w:lang w:val="es-ES"/>
        </w:rPr>
        <mc:AlternateContent>
          <mc:Choice Requires="wps">
            <w:drawing>
              <wp:anchor distT="0" distB="0" distL="114300" distR="114300" simplePos="0" relativeHeight="251851776" behindDoc="0" locked="0" layoutInCell="1" allowOverlap="1">
                <wp:simplePos x="0" y="0"/>
                <wp:positionH relativeFrom="column">
                  <wp:posOffset>1348740</wp:posOffset>
                </wp:positionH>
                <wp:positionV relativeFrom="paragraph">
                  <wp:posOffset>69215</wp:posOffset>
                </wp:positionV>
                <wp:extent cx="1174750" cy="0"/>
                <wp:effectExtent l="5715" t="59690" r="19685" b="54610"/>
                <wp:wrapNone/>
                <wp:docPr id="320"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148C78" id="AutoShape 189" o:spid="_x0000_s1026" type="#_x0000_t32" style="position:absolute;margin-left:106.2pt;margin-top:5.45pt;width:92.5pt;height: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XnNwIAAGE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">
                <v:stroke endarrow="block"/>
              </v:shape>
            </w:pict>
          </mc:Fallback>
        </mc:AlternateContent>
      </w:r>
      <w:r>
        <w:rPr>
          <w:noProof/>
          <w:lang w:val="es-ES"/>
        </w:rPr>
        <mc:AlternateContent>
          <mc:Choice Requires="wps">
            <w:drawing>
              <wp:anchor distT="0" distB="0" distL="114300" distR="114300" simplePos="0" relativeHeight="251839488" behindDoc="0" locked="0" layoutInCell="1" allowOverlap="1">
                <wp:simplePos x="0" y="0"/>
                <wp:positionH relativeFrom="column">
                  <wp:posOffset>4156710</wp:posOffset>
                </wp:positionH>
                <wp:positionV relativeFrom="paragraph">
                  <wp:posOffset>69215</wp:posOffset>
                </wp:positionV>
                <wp:extent cx="0" cy="398780"/>
                <wp:effectExtent l="60960" t="12065" r="53340" b="17780"/>
                <wp:wrapNone/>
                <wp:docPr id="319"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6014B0" id="AutoShape 177" o:spid="_x0000_s1026" type="#_x0000_t32" style="position:absolute;margin-left:327.3pt;margin-top:5.45pt;width:0;height:31.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">
                <v:stroke endarrow="block"/>
              </v:shape>
            </w:pict>
          </mc:Fallback>
        </mc:AlternateContent>
      </w:r>
      <w:r>
        <w:rPr>
          <w:noProof/>
          <w:lang w:val="es-ES"/>
        </w:rPr>
        <mc:AlternateContent>
          <mc:Choice Requires="wps">
            <w:drawing>
              <wp:anchor distT="0" distB="0" distL="114300" distR="114300" simplePos="0" relativeHeight="251838464" behindDoc="0" locked="0" layoutInCell="1" allowOverlap="1">
                <wp:simplePos x="0" y="0"/>
                <wp:positionH relativeFrom="column">
                  <wp:posOffset>3387725</wp:posOffset>
                </wp:positionH>
                <wp:positionV relativeFrom="paragraph">
                  <wp:posOffset>69215</wp:posOffset>
                </wp:positionV>
                <wp:extent cx="768985" cy="0"/>
                <wp:effectExtent l="6350" t="12065" r="5715" b="6985"/>
                <wp:wrapNone/>
                <wp:docPr id="318"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BF893" id="AutoShape 176" o:spid="_x0000_s1026" type="#_x0000_t32" style="position:absolute;margin-left:266.75pt;margin-top:5.45pt;width:60.55pt;height: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iYIQIAAD4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"/>
            </w:pict>
          </mc:Fallback>
        </mc:AlternateContent>
      </w:r>
      <w:r>
        <w:rPr>
          <w:noProof/>
          <w:lang w:val="es-ES"/>
        </w:rPr>
        <mc:AlternateContent>
          <mc:Choice Requires="wps">
            <w:drawing>
              <wp:anchor distT="0" distB="0" distL="114300" distR="114300" simplePos="0" relativeHeight="251832320" behindDoc="0" locked="0" layoutInCell="1" allowOverlap="1">
                <wp:simplePos x="0" y="0"/>
                <wp:positionH relativeFrom="column">
                  <wp:posOffset>1348740</wp:posOffset>
                </wp:positionH>
                <wp:positionV relativeFrom="paragraph">
                  <wp:posOffset>69215</wp:posOffset>
                </wp:positionV>
                <wp:extent cx="1098550" cy="0"/>
                <wp:effectExtent l="0" t="2540" r="635" b="0"/>
                <wp:wrapNone/>
                <wp:docPr id="317"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CFE27D" id="AutoShape 170" o:spid="_x0000_s1026" type="#_x0000_t32" style="position:absolute;margin-left:106.2pt;margin-top:5.45pt;width:86.5pt;height: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" stroked="f"/>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21056" behindDoc="0" locked="0" layoutInCell="1" allowOverlap="1">
                <wp:simplePos x="0" y="0"/>
                <wp:positionH relativeFrom="column">
                  <wp:posOffset>1473835</wp:posOffset>
                </wp:positionH>
                <wp:positionV relativeFrom="paragraph">
                  <wp:posOffset>42545</wp:posOffset>
                </wp:positionV>
                <wp:extent cx="864235" cy="467995"/>
                <wp:effectExtent l="6985" t="13970" r="5080" b="13335"/>
                <wp:wrapNone/>
                <wp:docPr id="316"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67995"/>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CURITI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9" o:spid="_x0000_s1106" type="#_x0000_t109" style="position:absolute;left:0;text-align:left;margin-left:116.05pt;margin-top:3.35pt;width:68.05pt;height:36.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" fillcolor="#ff6">
                <v:textbox>
                  <w:txbxContent>
                    <w:p w:rsidR="00543424" w:rsidRPr="008F18D9" w:rsidRDefault="00543424" w:rsidP="00244032">
                      <w:pPr>
                        <w:jc w:val="center"/>
                        <w:rPr>
                          <w:sz w:val="16"/>
                        </w:rPr>
                      </w:pPr>
                      <w:r>
                        <w:rPr>
                          <w:sz w:val="16"/>
                        </w:rPr>
                        <w:t xml:space="preserve">                      CURITI</w:t>
                      </w:r>
                    </w:p>
                  </w:txbxContent>
                </v:textbox>
              </v:shape>
            </w:pict>
          </mc:Fallback>
        </mc:AlternateContent>
      </w:r>
      <w:r>
        <w:rPr>
          <w:noProof/>
          <w:lang w:val="es-ES"/>
        </w:rPr>
        <mc:AlternateContent>
          <mc:Choice Requires="wps">
            <w:drawing>
              <wp:anchor distT="0" distB="0" distL="114300" distR="114300" simplePos="0" relativeHeight="251707392" behindDoc="0" locked="0" layoutInCell="1" allowOverlap="1">
                <wp:simplePos x="0" y="0"/>
                <wp:positionH relativeFrom="column">
                  <wp:posOffset>2614295</wp:posOffset>
                </wp:positionH>
                <wp:positionV relativeFrom="paragraph">
                  <wp:posOffset>99695</wp:posOffset>
                </wp:positionV>
                <wp:extent cx="135890" cy="0"/>
                <wp:effectExtent l="4445" t="4445" r="2540" b="0"/>
                <wp:wrapNone/>
                <wp:docPr id="315"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9B9D18" id="AutoShape 48" o:spid="_x0000_s1026" type="#_x0000_t32" style="position:absolute;margin-left:205.85pt;margin-top:7.85pt;width:10.7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" stroked="f"/>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27200" behindDoc="0" locked="0" layoutInCell="1" allowOverlap="1">
                <wp:simplePos x="0" y="0"/>
                <wp:positionH relativeFrom="column">
                  <wp:posOffset>2533015</wp:posOffset>
                </wp:positionH>
                <wp:positionV relativeFrom="paragraph">
                  <wp:posOffset>108585</wp:posOffset>
                </wp:positionV>
                <wp:extent cx="864235" cy="467995"/>
                <wp:effectExtent l="8890" t="13335" r="12700" b="13970"/>
                <wp:wrapNone/>
                <wp:docPr id="314"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67995"/>
                        </a:xfrm>
                        <a:prstGeom prst="flowChartProcess">
                          <a:avLst/>
                        </a:prstGeom>
                        <a:solidFill>
                          <a:srgbClr val="FABF8F"/>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VILLANUEVA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5" o:spid="_x0000_s1107" type="#_x0000_t109" style="position:absolute;left:0;text-align:left;margin-left:199.45pt;margin-top:8.55pt;width:68.05pt;height:36.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" fillcolor="#fabf8f">
                <v:textbox>
                  <w:txbxContent>
                    <w:p w:rsidR="00543424" w:rsidRPr="008F18D9" w:rsidRDefault="00543424" w:rsidP="00244032">
                      <w:pPr>
                        <w:jc w:val="center"/>
                        <w:rPr>
                          <w:sz w:val="16"/>
                        </w:rPr>
                      </w:pPr>
                      <w:r>
                        <w:rPr>
                          <w:sz w:val="16"/>
                        </w:rPr>
                        <w:t xml:space="preserve">                      VILLANUEVA</w:t>
                      </w:r>
                    </w:p>
                  </w:txbxContent>
                </v:textbox>
              </v:shape>
            </w:pict>
          </mc:Fallback>
        </mc:AlternateContent>
      </w:r>
      <w:r>
        <w:rPr>
          <w:noProof/>
          <w:lang w:val="es-ES"/>
        </w:rPr>
        <mc:AlternateContent>
          <mc:Choice Requires="wps">
            <w:drawing>
              <wp:anchor distT="0" distB="0" distL="114300" distR="114300" simplePos="0" relativeHeight="251825152" behindDoc="0" locked="0" layoutInCell="1" allowOverlap="1">
                <wp:simplePos x="0" y="0"/>
                <wp:positionH relativeFrom="column">
                  <wp:posOffset>3637915</wp:posOffset>
                </wp:positionH>
                <wp:positionV relativeFrom="paragraph">
                  <wp:posOffset>148590</wp:posOffset>
                </wp:positionV>
                <wp:extent cx="1007745" cy="504190"/>
                <wp:effectExtent l="8890" t="5715" r="12065" b="13970"/>
                <wp:wrapNone/>
                <wp:docPr id="313"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504190"/>
                        </a:xfrm>
                        <a:prstGeom prst="flowChartProcess">
                          <a:avLst/>
                        </a:prstGeom>
                        <a:solidFill>
                          <a:srgbClr val="C2D69B"/>
                        </a:solidFill>
                        <a:ln w="9525">
                          <a:solidFill>
                            <a:srgbClr val="000000"/>
                          </a:solidFill>
                          <a:miter lim="800000"/>
                          <a:headEnd/>
                          <a:tailEnd/>
                        </a:ln>
                      </wps:spPr>
                      <wps:txbx>
                        <w:txbxContent>
                          <w:p w:rsidR="00543424" w:rsidRPr="00392BCC" w:rsidRDefault="00543424" w:rsidP="00244032">
                            <w:pPr>
                              <w:jc w:val="center"/>
                              <w:rPr>
                                <w:sz w:val="16"/>
                              </w:rPr>
                            </w:pPr>
                            <w:r w:rsidRPr="00392BCC">
                              <w:rPr>
                                <w:sz w:val="16"/>
                              </w:rPr>
                              <w:t xml:space="preserve">ESE HOSPITAL </w:t>
                            </w:r>
                            <w:r>
                              <w:rPr>
                                <w:sz w:val="16"/>
                              </w:rPr>
                              <w:t>REGIONAL SAN GIL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3" o:spid="_x0000_s1108" type="#_x0000_t109" style="position:absolute;left:0;text-align:left;margin-left:286.45pt;margin-top:11.7pt;width:79.35pt;height:39.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" fillcolor="#c2d69b">
                <v:textbox>
                  <w:txbxContent>
                    <w:p w:rsidR="00543424" w:rsidRPr="00392BCC" w:rsidRDefault="00543424" w:rsidP="00244032">
                      <w:pPr>
                        <w:jc w:val="center"/>
                        <w:rPr>
                          <w:sz w:val="16"/>
                        </w:rPr>
                      </w:pPr>
                      <w:r w:rsidRPr="00392BCC">
                        <w:rPr>
                          <w:sz w:val="16"/>
                        </w:rPr>
                        <w:t xml:space="preserve">ESE HOSPITAL </w:t>
                      </w:r>
                      <w:r>
                        <w:rPr>
                          <w:sz w:val="16"/>
                        </w:rPr>
                        <w:t>REGIONAL SAN GIL</w:t>
                      </w:r>
                    </w:p>
                  </w:txbxContent>
                </v:textbox>
              </v:shape>
            </w:pict>
          </mc:Fallback>
        </mc:AlternateContent>
      </w: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54848" behindDoc="0" locked="0" layoutInCell="1" allowOverlap="1">
                <wp:simplePos x="0" y="0"/>
                <wp:positionH relativeFrom="column">
                  <wp:posOffset>4669155</wp:posOffset>
                </wp:positionH>
                <wp:positionV relativeFrom="paragraph">
                  <wp:posOffset>152400</wp:posOffset>
                </wp:positionV>
                <wp:extent cx="754380" cy="250825"/>
                <wp:effectExtent l="1905" t="0" r="0" b="0"/>
                <wp:wrapNone/>
                <wp:docPr id="31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424" w:rsidRPr="00FD461F" w:rsidRDefault="00543424" w:rsidP="00244032">
                            <w:pPr>
                              <w:rPr>
                                <w:sz w:val="12"/>
                                <w:lang w:val="es-CO"/>
                              </w:rPr>
                            </w:pPr>
                            <w:r w:rsidRPr="00FD461F">
                              <w:rPr>
                                <w:sz w:val="12"/>
                              </w:rPr>
                              <w:t>25  Minutos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109" type="#_x0000_t202" style="position:absolute;left:0;text-align:left;margin-left:367.65pt;margin-top:12pt;width:59.4pt;height:19.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WI0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" filled="f" stroked="f">
                <v:textbox>
                  <w:txbxContent>
                    <w:p w:rsidR="00543424" w:rsidRPr="00FD461F" w:rsidRDefault="00543424" w:rsidP="00244032">
                      <w:pPr>
                        <w:rPr>
                          <w:sz w:val="12"/>
                          <w:lang w:val="es-CO"/>
                        </w:rPr>
                      </w:pPr>
                      <w:r w:rsidRPr="00FD461F">
                        <w:rPr>
                          <w:sz w:val="12"/>
                        </w:rPr>
                        <w:t>25  Minutos</w:t>
                      </w:r>
                    </w:p>
                  </w:txbxContent>
                </v:textbox>
              </v:shape>
            </w:pict>
          </mc:Fallback>
        </mc:AlternateContent>
      </w:r>
      <w:r>
        <w:rPr>
          <w:noProof/>
          <w:lang w:val="es-ES"/>
        </w:rPr>
        <mc:AlternateContent>
          <mc:Choice Requires="wps">
            <w:drawing>
              <wp:anchor distT="0" distB="0" distL="114300" distR="114300" simplePos="0" relativeHeight="251853824" behindDoc="0" locked="0" layoutInCell="1" allowOverlap="1">
                <wp:simplePos x="0" y="0"/>
                <wp:positionH relativeFrom="column">
                  <wp:posOffset>2396490</wp:posOffset>
                </wp:positionH>
                <wp:positionV relativeFrom="paragraph">
                  <wp:posOffset>28575</wp:posOffset>
                </wp:positionV>
                <wp:extent cx="127000" cy="0"/>
                <wp:effectExtent l="5715" t="57150" r="19685" b="57150"/>
                <wp:wrapNone/>
                <wp:docPr id="311"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D5CA1" id="AutoShape 191" o:spid="_x0000_s1026" type="#_x0000_t32" style="position:absolute;margin-left:188.7pt;margin-top:2.25pt;width:10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qHkNgIAAGA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">
                <v:stroke endarrow="block"/>
              </v:shape>
            </w:pict>
          </mc:Fallback>
        </mc:AlternateContent>
      </w:r>
      <w:r>
        <w:rPr>
          <w:noProof/>
          <w:lang w:val="es-ES"/>
        </w:rPr>
        <mc:AlternateContent>
          <mc:Choice Requires="wps">
            <w:drawing>
              <wp:anchor distT="0" distB="0" distL="114300" distR="114300" simplePos="0" relativeHeight="251844608" behindDoc="0" locked="0" layoutInCell="1" allowOverlap="1">
                <wp:simplePos x="0" y="0"/>
                <wp:positionH relativeFrom="column">
                  <wp:posOffset>1908810</wp:posOffset>
                </wp:positionH>
                <wp:positionV relativeFrom="paragraph">
                  <wp:posOffset>28575</wp:posOffset>
                </wp:positionV>
                <wp:extent cx="0" cy="160020"/>
                <wp:effectExtent l="13335" t="9525" r="5715" b="11430"/>
                <wp:wrapNone/>
                <wp:docPr id="310"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E34A87" id="AutoShape 182" o:spid="_x0000_s1026" type="#_x0000_t32" style="position:absolute;margin-left:150.3pt;margin-top:2.25pt;width:0;height:12.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7no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"/>
            </w:pict>
          </mc:Fallback>
        </mc:AlternateContent>
      </w:r>
      <w:r>
        <w:rPr>
          <w:noProof/>
          <w:lang w:val="es-ES"/>
        </w:rPr>
        <mc:AlternateContent>
          <mc:Choice Requires="wps">
            <w:drawing>
              <wp:anchor distT="0" distB="0" distL="114300" distR="114300" simplePos="0" relativeHeight="251840512" behindDoc="0" locked="0" layoutInCell="1" allowOverlap="1">
                <wp:simplePos x="0" y="0"/>
                <wp:positionH relativeFrom="column">
                  <wp:posOffset>3397250</wp:posOffset>
                </wp:positionH>
                <wp:positionV relativeFrom="paragraph">
                  <wp:posOffset>28575</wp:posOffset>
                </wp:positionV>
                <wp:extent cx="240665" cy="635"/>
                <wp:effectExtent l="6350" t="57150" r="19685" b="56515"/>
                <wp:wrapNone/>
                <wp:docPr id="309"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9DADF3" id="AutoShape 178" o:spid="_x0000_s1026" type="#_x0000_t32" style="position:absolute;margin-left:267.5pt;margin-top:2.25pt;width:18.95pt;height:.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04OA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">
                <v:stroke endarrow="block"/>
              </v:shape>
            </w:pict>
          </mc:Fallback>
        </mc:AlternateContent>
      </w:r>
      <w:r>
        <w:rPr>
          <w:noProof/>
          <w:lang w:val="es-ES"/>
        </w:rPr>
        <mc:AlternateContent>
          <mc:Choice Requires="wps">
            <w:drawing>
              <wp:anchor distT="0" distB="0" distL="114300" distR="114300" simplePos="0" relativeHeight="251843584" behindDoc="0" locked="0" layoutInCell="1" allowOverlap="1">
                <wp:simplePos x="0" y="0"/>
                <wp:positionH relativeFrom="column">
                  <wp:posOffset>5386070</wp:posOffset>
                </wp:positionH>
                <wp:positionV relativeFrom="paragraph">
                  <wp:posOffset>-1905</wp:posOffset>
                </wp:positionV>
                <wp:extent cx="0" cy="791210"/>
                <wp:effectExtent l="61595" t="7620" r="52705" b="20320"/>
                <wp:wrapNone/>
                <wp:docPr id="308"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4BD6C" id="AutoShape 181" o:spid="_x0000_s1026" type="#_x0000_t32" style="position:absolute;margin-left:424.1pt;margin-top:-.15pt;width:0;height:62.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">
                <v:stroke endarrow="block"/>
              </v:shape>
            </w:pict>
          </mc:Fallback>
        </mc:AlternateContent>
      </w:r>
      <w:r>
        <w:rPr>
          <w:noProof/>
          <w:lang w:val="es-ES"/>
        </w:rPr>
        <mc:AlternateContent>
          <mc:Choice Requires="wps">
            <w:drawing>
              <wp:anchor distT="0" distB="0" distL="114300" distR="114300" simplePos="0" relativeHeight="251842560" behindDoc="0" locked="0" layoutInCell="1" allowOverlap="1">
                <wp:simplePos x="0" y="0"/>
                <wp:positionH relativeFrom="column">
                  <wp:posOffset>5194935</wp:posOffset>
                </wp:positionH>
                <wp:positionV relativeFrom="paragraph">
                  <wp:posOffset>-1905</wp:posOffset>
                </wp:positionV>
                <wp:extent cx="0" cy="161925"/>
                <wp:effectExtent l="60960" t="17145" r="53340" b="11430"/>
                <wp:wrapNone/>
                <wp:docPr id="307"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70949" id="AutoShape 180" o:spid="_x0000_s1026" type="#_x0000_t32" style="position:absolute;margin-left:409.05pt;margin-top:-.15pt;width:0;height:12.75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">
                <v:stroke endarrow="block"/>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47680" behindDoc="0" locked="0" layoutInCell="1" allowOverlap="1">
                <wp:simplePos x="0" y="0"/>
                <wp:positionH relativeFrom="column">
                  <wp:posOffset>2418715</wp:posOffset>
                </wp:positionH>
                <wp:positionV relativeFrom="paragraph">
                  <wp:posOffset>27940</wp:posOffset>
                </wp:positionV>
                <wp:extent cx="0" cy="324485"/>
                <wp:effectExtent l="8890" t="8890" r="10160" b="9525"/>
                <wp:wrapNone/>
                <wp:docPr id="306"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0BDBAC" id="AutoShape 185" o:spid="_x0000_s1026" type="#_x0000_t32" style="position:absolute;margin-left:190.45pt;margin-top:2.2pt;width:0;height:25.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RYIAIAAD4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"/>
            </w:pict>
          </mc:Fallback>
        </mc:AlternateContent>
      </w:r>
      <w:r>
        <w:rPr>
          <w:noProof/>
          <w:lang w:val="es-ES"/>
        </w:rPr>
        <mc:AlternateContent>
          <mc:Choice Requires="wps">
            <w:drawing>
              <wp:anchor distT="0" distB="0" distL="114300" distR="114300" simplePos="0" relativeHeight="251845632" behindDoc="0" locked="0" layoutInCell="1" allowOverlap="1">
                <wp:simplePos x="0" y="0"/>
                <wp:positionH relativeFrom="column">
                  <wp:posOffset>1908810</wp:posOffset>
                </wp:positionH>
                <wp:positionV relativeFrom="paragraph">
                  <wp:posOffset>27940</wp:posOffset>
                </wp:positionV>
                <wp:extent cx="509905" cy="0"/>
                <wp:effectExtent l="13335" t="8890" r="10160" b="10160"/>
                <wp:wrapNone/>
                <wp:docPr id="305"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B0DAEB" id="AutoShape 183" o:spid="_x0000_s1026" type="#_x0000_t32" style="position:absolute;margin-left:150.3pt;margin-top:2.2pt;width:40.15pt;height: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GpsIAIAAD4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"/>
            </w:pict>
          </mc:Fallback>
        </mc:AlternateContent>
      </w:r>
      <w:r>
        <w:rPr>
          <w:noProof/>
          <w:lang w:val="es-ES"/>
        </w:rPr>
        <mc:AlternateContent>
          <mc:Choice Requires="wps">
            <w:drawing>
              <wp:anchor distT="0" distB="0" distL="114300" distR="114300" simplePos="0" relativeHeight="251841536" behindDoc="0" locked="0" layoutInCell="1" allowOverlap="1">
                <wp:simplePos x="0" y="0"/>
                <wp:positionH relativeFrom="column">
                  <wp:posOffset>4645660</wp:posOffset>
                </wp:positionH>
                <wp:positionV relativeFrom="paragraph">
                  <wp:posOffset>-635</wp:posOffset>
                </wp:positionV>
                <wp:extent cx="549275" cy="0"/>
                <wp:effectExtent l="6985" t="8890" r="5715" b="10160"/>
                <wp:wrapNone/>
                <wp:docPr id="304"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5690E" id="AutoShape 179" o:spid="_x0000_s1026" type="#_x0000_t32" style="position:absolute;margin-left:365.8pt;margin-top:-.05pt;width:43.25pt;height: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5S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"/>
            </w:pict>
          </mc:Fallback>
        </mc:AlternateContent>
      </w:r>
      <w:r>
        <w:rPr>
          <w:noProof/>
          <w:lang w:val="es-ES"/>
        </w:rPr>
        <mc:AlternateContent>
          <mc:Choice Requires="wps">
            <w:drawing>
              <wp:anchor distT="0" distB="0" distL="114300" distR="114300" simplePos="0" relativeHeight="251706368" behindDoc="0" locked="0" layoutInCell="1" allowOverlap="1">
                <wp:simplePos x="0" y="0"/>
                <wp:positionH relativeFrom="column">
                  <wp:posOffset>2621280</wp:posOffset>
                </wp:positionH>
                <wp:positionV relativeFrom="paragraph">
                  <wp:posOffset>9525</wp:posOffset>
                </wp:positionV>
                <wp:extent cx="78105" cy="0"/>
                <wp:effectExtent l="1905" t="0" r="0" b="0"/>
                <wp:wrapNone/>
                <wp:docPr id="30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EF407C" id="AutoShape 47" o:spid="_x0000_s1026" type="#_x0000_t32" style="position:absolute;margin-left:206.4pt;margin-top:.75pt;width:6.1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" stroked="f"/>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55872" behindDoc="0" locked="0" layoutInCell="1" allowOverlap="1">
                <wp:simplePos x="0" y="0"/>
                <wp:positionH relativeFrom="column">
                  <wp:posOffset>4983480</wp:posOffset>
                </wp:positionH>
                <wp:positionV relativeFrom="paragraph">
                  <wp:posOffset>148590</wp:posOffset>
                </wp:positionV>
                <wp:extent cx="754380" cy="250825"/>
                <wp:effectExtent l="1905" t="0" r="0" b="635"/>
                <wp:wrapNone/>
                <wp:docPr id="30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424" w:rsidRPr="00FD461F" w:rsidRDefault="00543424" w:rsidP="00244032">
                            <w:pPr>
                              <w:rPr>
                                <w:sz w:val="12"/>
                                <w:lang w:val="es-CO"/>
                              </w:rPr>
                            </w:pPr>
                            <w:r>
                              <w:rPr>
                                <w:sz w:val="12"/>
                                <w:lang w:val="es-CO"/>
                              </w:rPr>
                              <w:t>2 h 30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10" type="#_x0000_t202" style="position:absolute;left:0;text-align:left;margin-left:392.4pt;margin-top:11.7pt;width:59.4pt;height:19.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r+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" filled="f" stroked="f">
                <v:textbox>
                  <w:txbxContent>
                    <w:p w:rsidR="00543424" w:rsidRPr="00FD461F" w:rsidRDefault="00543424" w:rsidP="00244032">
                      <w:pPr>
                        <w:rPr>
                          <w:sz w:val="12"/>
                          <w:lang w:val="es-CO"/>
                        </w:rPr>
                      </w:pPr>
                      <w:r>
                        <w:rPr>
                          <w:sz w:val="12"/>
                          <w:lang w:val="es-CO"/>
                        </w:rPr>
                        <w:t>2 h 30 m</w:t>
                      </w:r>
                    </w:p>
                  </w:txbxContent>
                </v:textbox>
              </v:shape>
            </w:pict>
          </mc:Fallback>
        </mc:AlternateContent>
      </w:r>
      <w:r>
        <w:rPr>
          <w:noProof/>
          <w:lang w:val="es-ES"/>
        </w:rPr>
        <mc:AlternateContent>
          <mc:Choice Requires="wps">
            <w:drawing>
              <wp:anchor distT="0" distB="0" distL="114300" distR="114300" simplePos="0" relativeHeight="251850752" behindDoc="0" locked="0" layoutInCell="1" allowOverlap="1">
                <wp:simplePos x="0" y="0"/>
                <wp:positionH relativeFrom="column">
                  <wp:posOffset>4166235</wp:posOffset>
                </wp:positionH>
                <wp:positionV relativeFrom="paragraph">
                  <wp:posOffset>10160</wp:posOffset>
                </wp:positionV>
                <wp:extent cx="0" cy="1343025"/>
                <wp:effectExtent l="60960" t="19685" r="53340" b="8890"/>
                <wp:wrapNone/>
                <wp:docPr id="301"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43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78D19" id="AutoShape 188" o:spid="_x0000_s1026" type="#_x0000_t32" style="position:absolute;margin-left:328.05pt;margin-top:.8pt;width:0;height:105.75pt;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">
                <v:stroke endarrow="block"/>
              </v:shape>
            </w:pict>
          </mc:Fallback>
        </mc:AlternateContent>
      </w:r>
      <w:r>
        <w:rPr>
          <w:noProof/>
          <w:lang w:val="es-ES"/>
        </w:rPr>
        <mc:AlternateContent>
          <mc:Choice Requires="wps">
            <w:drawing>
              <wp:anchor distT="0" distB="0" distL="114300" distR="114300" simplePos="0" relativeHeight="251822080" behindDoc="0" locked="0" layoutInCell="1" allowOverlap="1">
                <wp:simplePos x="0" y="0"/>
                <wp:positionH relativeFrom="column">
                  <wp:posOffset>1484630</wp:posOffset>
                </wp:positionH>
                <wp:positionV relativeFrom="paragraph">
                  <wp:posOffset>57785</wp:posOffset>
                </wp:positionV>
                <wp:extent cx="864235" cy="467995"/>
                <wp:effectExtent l="8255" t="10160" r="13335" b="7620"/>
                <wp:wrapNone/>
                <wp:docPr id="300"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67995"/>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COROMORO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 o:spid="_x0000_s1111" type="#_x0000_t109" style="position:absolute;left:0;text-align:left;margin-left:116.9pt;margin-top:4.55pt;width:68.05pt;height:36.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" fillcolor="#ff6">
                <v:textbox>
                  <w:txbxContent>
                    <w:p w:rsidR="00543424" w:rsidRPr="008F18D9" w:rsidRDefault="00543424" w:rsidP="00244032">
                      <w:pPr>
                        <w:jc w:val="center"/>
                        <w:rPr>
                          <w:sz w:val="16"/>
                        </w:rPr>
                      </w:pPr>
                      <w:r>
                        <w:rPr>
                          <w:sz w:val="16"/>
                        </w:rPr>
                        <w:t xml:space="preserve">                      COROMORO</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46656" behindDoc="0" locked="0" layoutInCell="1" allowOverlap="1">
                <wp:simplePos x="0" y="0"/>
                <wp:positionH relativeFrom="column">
                  <wp:posOffset>2418715</wp:posOffset>
                </wp:positionH>
                <wp:positionV relativeFrom="paragraph">
                  <wp:posOffset>31115</wp:posOffset>
                </wp:positionV>
                <wp:extent cx="1737995" cy="0"/>
                <wp:effectExtent l="8890" t="12065" r="5715" b="6985"/>
                <wp:wrapNone/>
                <wp:docPr id="299"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947770" id="AutoShape 184" o:spid="_x0000_s1026" type="#_x0000_t32" style="position:absolute;margin-left:190.45pt;margin-top:2.45pt;width:136.85pt;height: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"/>
            </w:pict>
          </mc:Fallback>
        </mc:AlternateContent>
      </w:r>
      <w:r>
        <w:rPr>
          <w:noProof/>
          <w:lang w:val="es-ES"/>
        </w:rPr>
        <mc:AlternateContent>
          <mc:Choice Requires="wps">
            <w:drawing>
              <wp:anchor distT="0" distB="0" distL="114300" distR="114300" simplePos="0" relativeHeight="251829248" behindDoc="0" locked="0" layoutInCell="1" allowOverlap="1">
                <wp:simplePos x="0" y="0"/>
                <wp:positionH relativeFrom="column">
                  <wp:posOffset>2533015</wp:posOffset>
                </wp:positionH>
                <wp:positionV relativeFrom="paragraph">
                  <wp:posOffset>125730</wp:posOffset>
                </wp:positionV>
                <wp:extent cx="864235" cy="467995"/>
                <wp:effectExtent l="8890" t="11430" r="12700" b="6350"/>
                <wp:wrapNone/>
                <wp:docPr id="298"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67995"/>
                        </a:xfrm>
                        <a:prstGeom prst="flowChartProcess">
                          <a:avLst/>
                        </a:prstGeom>
                        <a:solidFill>
                          <a:srgbClr val="FABF8F"/>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CHARALA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7" o:spid="_x0000_s1112" type="#_x0000_t109" style="position:absolute;left:0;text-align:left;margin-left:199.45pt;margin-top:9.9pt;width:68.05pt;height:36.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" fillcolor="#fabf8f">
                <v:textbox>
                  <w:txbxContent>
                    <w:p w:rsidR="00543424" w:rsidRPr="008F18D9" w:rsidRDefault="00543424" w:rsidP="00244032">
                      <w:pPr>
                        <w:jc w:val="center"/>
                        <w:rPr>
                          <w:sz w:val="16"/>
                        </w:rPr>
                      </w:pPr>
                      <w:r>
                        <w:rPr>
                          <w:sz w:val="16"/>
                        </w:rPr>
                        <w:t xml:space="preserve">                      CHARALA</w:t>
                      </w:r>
                    </w:p>
                  </w:txbxContent>
                </v:textbox>
              </v:shape>
            </w:pict>
          </mc:Fallback>
        </mc:AlternateContent>
      </w:r>
      <w:r>
        <w:rPr>
          <w:noProof/>
          <w:lang w:val="es-ES"/>
        </w:rPr>
        <mc:AlternateContent>
          <mc:Choice Requires="wps">
            <w:drawing>
              <wp:anchor distT="0" distB="0" distL="114300" distR="114300" simplePos="0" relativeHeight="251835392" behindDoc="0" locked="0" layoutInCell="1" allowOverlap="1">
                <wp:simplePos x="0" y="0"/>
                <wp:positionH relativeFrom="column">
                  <wp:posOffset>2439670</wp:posOffset>
                </wp:positionH>
                <wp:positionV relativeFrom="paragraph">
                  <wp:posOffset>135255</wp:posOffset>
                </wp:positionV>
                <wp:extent cx="0" cy="1143000"/>
                <wp:effectExtent l="10795" t="11430" r="8255" b="7620"/>
                <wp:wrapNone/>
                <wp:docPr id="297"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21E0B" id="AutoShape 173" o:spid="_x0000_s1026" type="#_x0000_t32" style="position:absolute;margin-left:192.1pt;margin-top:10.65pt;width:0;height:9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pIgIAAD8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"/>
            </w:pict>
          </mc:Fallback>
        </mc:AlternateContent>
      </w:r>
      <w:r>
        <w:rPr>
          <w:noProof/>
          <w:lang w:val="es-ES"/>
        </w:rPr>
        <mc:AlternateContent>
          <mc:Choice Requires="wps">
            <w:drawing>
              <wp:anchor distT="0" distB="0" distL="114300" distR="114300" simplePos="0" relativeHeight="251823104" behindDoc="0" locked="0" layoutInCell="1" allowOverlap="1">
                <wp:simplePos x="0" y="0"/>
                <wp:positionH relativeFrom="column">
                  <wp:posOffset>1465580</wp:posOffset>
                </wp:positionH>
                <wp:positionV relativeFrom="paragraph">
                  <wp:posOffset>468630</wp:posOffset>
                </wp:positionV>
                <wp:extent cx="882015" cy="467995"/>
                <wp:effectExtent l="8255" t="11430" r="5080" b="6350"/>
                <wp:wrapNone/>
                <wp:docPr id="296"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467995"/>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OCAMONTE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1" o:spid="_x0000_s1113" type="#_x0000_t109" style="position:absolute;left:0;text-align:left;margin-left:115.4pt;margin-top:36.9pt;width:69.45pt;height:36.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" fillcolor="#ff6">
                <v:textbox>
                  <w:txbxContent>
                    <w:p w:rsidR="00543424" w:rsidRPr="008F18D9" w:rsidRDefault="00543424" w:rsidP="00244032">
                      <w:pPr>
                        <w:jc w:val="center"/>
                        <w:rPr>
                          <w:sz w:val="16"/>
                        </w:rPr>
                      </w:pPr>
                      <w:r>
                        <w:rPr>
                          <w:sz w:val="16"/>
                        </w:rPr>
                        <w:t xml:space="preserve">                      OCAMONTE</w:t>
                      </w:r>
                    </w:p>
                  </w:txbxContent>
                </v:textbox>
              </v:shape>
            </w:pict>
          </mc:Fallback>
        </mc:AlternateContent>
      </w:r>
      <w:r>
        <w:rPr>
          <w:noProof/>
          <w:lang w:val="es-ES"/>
        </w:rPr>
        <mc:AlternateContent>
          <mc:Choice Requires="wps">
            <w:drawing>
              <wp:anchor distT="0" distB="0" distL="114300" distR="114300" simplePos="0" relativeHeight="251833344" behindDoc="0" locked="0" layoutInCell="1" allowOverlap="1">
                <wp:simplePos x="0" y="0"/>
                <wp:positionH relativeFrom="column">
                  <wp:posOffset>2347595</wp:posOffset>
                </wp:positionH>
                <wp:positionV relativeFrom="paragraph">
                  <wp:posOffset>135255</wp:posOffset>
                </wp:positionV>
                <wp:extent cx="92075" cy="0"/>
                <wp:effectExtent l="13970" t="11430" r="8255" b="7620"/>
                <wp:wrapNone/>
                <wp:docPr id="295"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60A502" id="AutoShape 171" o:spid="_x0000_s1026" type="#_x0000_t32" style="position:absolute;margin-left:184.85pt;margin-top:10.65pt;width:7.25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"/>
            </w:pict>
          </mc:Fallback>
        </mc:AlternateContent>
      </w:r>
      <w:r>
        <w:rPr>
          <w:noProof/>
          <w:lang w:val="es-ES"/>
        </w:rPr>
        <mc:AlternateContent>
          <mc:Choice Requires="wps">
            <w:drawing>
              <wp:anchor distT="0" distB="0" distL="114300" distR="114300" simplePos="0" relativeHeight="251824128" behindDoc="0" locked="0" layoutInCell="1" allowOverlap="1">
                <wp:simplePos x="0" y="0"/>
                <wp:positionH relativeFrom="column">
                  <wp:posOffset>1475105</wp:posOffset>
                </wp:positionH>
                <wp:positionV relativeFrom="paragraph">
                  <wp:posOffset>1041400</wp:posOffset>
                </wp:positionV>
                <wp:extent cx="864235" cy="467995"/>
                <wp:effectExtent l="8255" t="12700" r="13335" b="5080"/>
                <wp:wrapNone/>
                <wp:docPr id="294"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67995"/>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ENCINO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2" o:spid="_x0000_s1114" type="#_x0000_t109" style="position:absolute;left:0;text-align:left;margin-left:116.15pt;margin-top:82pt;width:68.05pt;height:36.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" fillcolor="#ff6">
                <v:textbox>
                  <w:txbxContent>
                    <w:p w:rsidR="00543424" w:rsidRPr="008F18D9" w:rsidRDefault="00543424" w:rsidP="00244032">
                      <w:pPr>
                        <w:jc w:val="center"/>
                        <w:rPr>
                          <w:sz w:val="16"/>
                        </w:rPr>
                      </w:pPr>
                      <w:r>
                        <w:rPr>
                          <w:sz w:val="16"/>
                        </w:rPr>
                        <w:t xml:space="preserve">                      ENCINO</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20032" behindDoc="0" locked="0" layoutInCell="1" allowOverlap="1">
                <wp:simplePos x="0" y="0"/>
                <wp:positionH relativeFrom="column">
                  <wp:posOffset>4857115</wp:posOffset>
                </wp:positionH>
                <wp:positionV relativeFrom="paragraph">
                  <wp:posOffset>146685</wp:posOffset>
                </wp:positionV>
                <wp:extent cx="1007745" cy="539750"/>
                <wp:effectExtent l="8890" t="13335" r="12065" b="8890"/>
                <wp:wrapNone/>
                <wp:docPr id="293"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539750"/>
                        </a:xfrm>
                        <a:prstGeom prst="flowChartProcess">
                          <a:avLst/>
                        </a:prstGeom>
                        <a:solidFill>
                          <a:srgbClr val="9BBB59"/>
                        </a:solidFill>
                        <a:ln w="9525">
                          <a:solidFill>
                            <a:srgbClr val="000000"/>
                          </a:solidFill>
                          <a:miter lim="800000"/>
                          <a:headEnd/>
                          <a:tailEnd/>
                        </a:ln>
                      </wps:spPr>
                      <wps:txbx>
                        <w:txbxContent>
                          <w:p w:rsidR="00543424" w:rsidRDefault="00543424" w:rsidP="00244032">
                            <w:pPr>
                              <w:jc w:val="center"/>
                              <w:rPr>
                                <w:sz w:val="16"/>
                              </w:rPr>
                            </w:pPr>
                            <w:r w:rsidRPr="00392BCC">
                              <w:rPr>
                                <w:sz w:val="16"/>
                              </w:rPr>
                              <w:t>ESE HOSPITAL UNIVERSITARIO DE SANTANDER</w:t>
                            </w:r>
                          </w:p>
                          <w:p w:rsidR="00543424" w:rsidRPr="008647EA" w:rsidRDefault="00543424" w:rsidP="00244032">
                            <w:pPr>
                              <w:jc w:val="center"/>
                              <w:rPr>
                                <w:color w:val="FF0000"/>
                                <w:sz w:val="14"/>
                              </w:rPr>
                            </w:pPr>
                            <w:r w:rsidRPr="008647EA">
                              <w:rPr>
                                <w:color w:val="FF0000"/>
                                <w:sz w:val="1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8" o:spid="_x0000_s1115" type="#_x0000_t109" style="position:absolute;left:0;text-align:left;margin-left:382.45pt;margin-top:11.55pt;width:79.35pt;height:4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" fillcolor="#9bbb59">
                <v:textbox>
                  <w:txbxContent>
                    <w:p w:rsidR="00543424" w:rsidRDefault="00543424" w:rsidP="00244032">
                      <w:pPr>
                        <w:jc w:val="center"/>
                        <w:rPr>
                          <w:sz w:val="16"/>
                        </w:rPr>
                      </w:pPr>
                      <w:r w:rsidRPr="00392BCC">
                        <w:rPr>
                          <w:sz w:val="16"/>
                        </w:rPr>
                        <w:t>ESE HOSPITAL UNIVERSITARIO DE SANTANDER</w:t>
                      </w:r>
                    </w:p>
                    <w:p w:rsidR="00543424" w:rsidRPr="008647EA" w:rsidRDefault="00543424" w:rsidP="00244032">
                      <w:pPr>
                        <w:jc w:val="center"/>
                        <w:rPr>
                          <w:color w:val="FF0000"/>
                          <w:sz w:val="14"/>
                        </w:rPr>
                      </w:pPr>
                      <w:r w:rsidRPr="008647EA">
                        <w:rPr>
                          <w:color w:val="FF0000"/>
                          <w:sz w:val="14"/>
                        </w:rPr>
                        <w:t>B</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37440" behindDoc="0" locked="0" layoutInCell="1" allowOverlap="1">
                <wp:simplePos x="0" y="0"/>
                <wp:positionH relativeFrom="column">
                  <wp:posOffset>3397250</wp:posOffset>
                </wp:positionH>
                <wp:positionV relativeFrom="paragraph">
                  <wp:posOffset>52070</wp:posOffset>
                </wp:positionV>
                <wp:extent cx="768985" cy="0"/>
                <wp:effectExtent l="6350" t="13970" r="5715" b="5080"/>
                <wp:wrapNone/>
                <wp:docPr id="292"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1B6EC" id="AutoShape 175" o:spid="_x0000_s1026" type="#_x0000_t32" style="position:absolute;margin-left:267.5pt;margin-top:4.1pt;width:60.55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4UF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"/>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28224" behindDoc="0" locked="0" layoutInCell="1" allowOverlap="1">
                <wp:simplePos x="0" y="0"/>
                <wp:positionH relativeFrom="column">
                  <wp:posOffset>2533015</wp:posOffset>
                </wp:positionH>
                <wp:positionV relativeFrom="paragraph">
                  <wp:posOffset>139065</wp:posOffset>
                </wp:positionV>
                <wp:extent cx="864235" cy="467995"/>
                <wp:effectExtent l="8890" t="5715" r="12700" b="12065"/>
                <wp:wrapNone/>
                <wp:docPr id="291"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67995"/>
                        </a:xfrm>
                        <a:prstGeom prst="flowChartProcess">
                          <a:avLst/>
                        </a:prstGeom>
                        <a:solidFill>
                          <a:srgbClr val="FABF8F"/>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BARICHARA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6" o:spid="_x0000_s1116" type="#_x0000_t109" style="position:absolute;left:0;text-align:left;margin-left:199.45pt;margin-top:10.95pt;width:68.05pt;height:36.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" fillcolor="#fabf8f">
                <v:textbox>
                  <w:txbxContent>
                    <w:p w:rsidR="00543424" w:rsidRPr="008F18D9" w:rsidRDefault="00543424" w:rsidP="00244032">
                      <w:pPr>
                        <w:jc w:val="center"/>
                        <w:rPr>
                          <w:sz w:val="16"/>
                        </w:rPr>
                      </w:pPr>
                      <w:r>
                        <w:rPr>
                          <w:sz w:val="16"/>
                        </w:rPr>
                        <w:t xml:space="preserve">                      BARICHARA</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34368" behindDoc="0" locked="0" layoutInCell="1" allowOverlap="1">
                <wp:simplePos x="0" y="0"/>
                <wp:positionH relativeFrom="column">
                  <wp:posOffset>2347595</wp:posOffset>
                </wp:positionH>
                <wp:positionV relativeFrom="paragraph">
                  <wp:posOffset>64135</wp:posOffset>
                </wp:positionV>
                <wp:extent cx="92075" cy="0"/>
                <wp:effectExtent l="13970" t="6985" r="8255" b="12065"/>
                <wp:wrapNone/>
                <wp:docPr id="290"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1DB33A" id="AutoShape 172" o:spid="_x0000_s1026" type="#_x0000_t32" style="position:absolute;margin-left:184.85pt;margin-top:5.05pt;width:7.25pt;height: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DH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"/>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36416" behindDoc="0" locked="0" layoutInCell="1" allowOverlap="1">
                <wp:simplePos x="0" y="0"/>
                <wp:positionH relativeFrom="column">
                  <wp:posOffset>3397250</wp:posOffset>
                </wp:positionH>
                <wp:positionV relativeFrom="paragraph">
                  <wp:posOffset>38100</wp:posOffset>
                </wp:positionV>
                <wp:extent cx="768985" cy="0"/>
                <wp:effectExtent l="6350" t="9525" r="5715" b="9525"/>
                <wp:wrapNone/>
                <wp:docPr id="289"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72C68" id="AutoShape 174" o:spid="_x0000_s1026" type="#_x0000_t32" style="position:absolute;margin-left:267.5pt;margin-top:3pt;width:60.55pt;height: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rg+IQIAAD4EAAAOAAAAZHJzL2Uyb0RvYy54bWysU8GO2jAQvVfqP1i+QxIa2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"/>
            </w:pict>
          </mc:Fallback>
        </mc:AlternateContent>
      </w: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49728" behindDoc="0" locked="0" layoutInCell="1" allowOverlap="1">
                <wp:simplePos x="0" y="0"/>
                <wp:positionH relativeFrom="column">
                  <wp:posOffset>2439670</wp:posOffset>
                </wp:positionH>
                <wp:positionV relativeFrom="paragraph">
                  <wp:posOffset>67945</wp:posOffset>
                </wp:positionV>
                <wp:extent cx="1726565" cy="0"/>
                <wp:effectExtent l="10795" t="10795" r="5715" b="8255"/>
                <wp:wrapNone/>
                <wp:docPr id="288"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6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E6FAC" id="AutoShape 187" o:spid="_x0000_s1026" type="#_x0000_t32" style="position:absolute;margin-left:192.1pt;margin-top:5.35pt;width:135.95pt;height: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iL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"/>
            </w:pict>
          </mc:Fallback>
        </mc:AlternateContent>
      </w:r>
      <w:r>
        <w:rPr>
          <w:noProof/>
          <w:lang w:val="es-ES"/>
        </w:rPr>
        <mc:AlternateContent>
          <mc:Choice Requires="wps">
            <w:drawing>
              <wp:anchor distT="0" distB="0" distL="114300" distR="114300" simplePos="0" relativeHeight="251848704" behindDoc="0" locked="0" layoutInCell="1" allowOverlap="1">
                <wp:simplePos x="0" y="0"/>
                <wp:positionH relativeFrom="column">
                  <wp:posOffset>2347595</wp:posOffset>
                </wp:positionH>
                <wp:positionV relativeFrom="paragraph">
                  <wp:posOffset>153670</wp:posOffset>
                </wp:positionV>
                <wp:extent cx="92075" cy="0"/>
                <wp:effectExtent l="13970" t="10795" r="8255" b="8255"/>
                <wp:wrapNone/>
                <wp:docPr id="287"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6A832C" id="AutoShape 186" o:spid="_x0000_s1026" type="#_x0000_t32" style="position:absolute;margin-left:184.85pt;margin-top:12.1pt;width:7.25pt;height: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M2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"/>
            </w:pict>
          </mc:Fallback>
        </mc:AlternateContent>
      </w: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Default="00244032" w:rsidP="00244032">
      <w:pPr>
        <w:shd w:val="clear" w:color="auto" w:fill="FFFFFF"/>
        <w:tabs>
          <w:tab w:val="left" w:pos="1701"/>
        </w:tabs>
      </w:pPr>
    </w:p>
    <w:p w:rsidR="00936A36" w:rsidRDefault="00936A36" w:rsidP="00244032">
      <w:pPr>
        <w:shd w:val="clear" w:color="auto" w:fill="FFFFFF"/>
        <w:tabs>
          <w:tab w:val="left" w:pos="1701"/>
        </w:tabs>
      </w:pPr>
    </w:p>
    <w:p w:rsidR="00936A36" w:rsidRPr="00A27DD2" w:rsidRDefault="00936A36"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w:lastRenderedPageBreak/>
        <mc:AlternateContent>
          <mc:Choice Requires="wps">
            <w:drawing>
              <wp:anchor distT="0" distB="0" distL="114300" distR="114300" simplePos="0" relativeHeight="251856896" behindDoc="0" locked="0" layoutInCell="1" allowOverlap="1">
                <wp:simplePos x="0" y="0"/>
                <wp:positionH relativeFrom="column">
                  <wp:posOffset>-98425</wp:posOffset>
                </wp:positionH>
                <wp:positionV relativeFrom="paragraph">
                  <wp:posOffset>91440</wp:posOffset>
                </wp:positionV>
                <wp:extent cx="6285865" cy="4319905"/>
                <wp:effectExtent l="6350" t="5715" r="13335" b="8255"/>
                <wp:wrapNone/>
                <wp:docPr id="286"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5865" cy="4319905"/>
                        </a:xfrm>
                        <a:prstGeom prst="bevel">
                          <a:avLst>
                            <a:gd name="adj" fmla="val 125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3E839" id="AutoShape 194" o:spid="_x0000_s1026" type="#_x0000_t84" style="position:absolute;margin-left:-7.75pt;margin-top:7.2pt;width:494.95pt;height:340.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" fillcolor="yellow"/>
            </w:pict>
          </mc:Fallback>
        </mc:AlternateContent>
      </w:r>
      <w:r>
        <w:rPr>
          <w:noProof/>
          <w:lang w:val="es-ES"/>
        </w:rPr>
        <mc:AlternateContent>
          <mc:Choice Requires="wps">
            <w:drawing>
              <wp:anchor distT="0" distB="0" distL="114300" distR="114300" simplePos="0" relativeHeight="251866112" behindDoc="0" locked="0" layoutInCell="1" allowOverlap="1">
                <wp:simplePos x="0" y="0"/>
                <wp:positionH relativeFrom="column">
                  <wp:posOffset>1406525</wp:posOffset>
                </wp:positionH>
                <wp:positionV relativeFrom="paragraph">
                  <wp:posOffset>815340</wp:posOffset>
                </wp:positionV>
                <wp:extent cx="1011555" cy="247650"/>
                <wp:effectExtent l="6350" t="5715" r="10795" b="13335"/>
                <wp:wrapNone/>
                <wp:docPr id="285"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247650"/>
                        </a:xfrm>
                        <a:prstGeom prst="bevel">
                          <a:avLst>
                            <a:gd name="adj" fmla="val 12500"/>
                          </a:avLst>
                        </a:prstGeom>
                        <a:solidFill>
                          <a:srgbClr val="FFFF66"/>
                        </a:solidFill>
                        <a:ln w="9525">
                          <a:solidFill>
                            <a:srgbClr val="000000"/>
                          </a:solidFill>
                          <a:miter lim="800000"/>
                          <a:headEnd/>
                          <a:tailEnd/>
                        </a:ln>
                      </wps:spPr>
                      <wps:txbx>
                        <w:txbxContent>
                          <w:p w:rsidR="00543424" w:rsidRPr="005A6F01" w:rsidRDefault="00543424" w:rsidP="00244032">
                            <w:pPr>
                              <w:jc w:val="center"/>
                              <w:rPr>
                                <w:b/>
                                <w:sz w:val="18"/>
                              </w:rPr>
                            </w:pPr>
                            <w:r w:rsidRPr="005A6F01">
                              <w:rPr>
                                <w:b/>
                                <w:sz w:val="18"/>
                              </w:rPr>
                              <w:t>TIPO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3" o:spid="_x0000_s1117" type="#_x0000_t84" style="position:absolute;left:0;text-align:left;margin-left:110.75pt;margin-top:64.2pt;width:79.65pt;height:1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" fillcolor="#ff6">
                <v:textbox>
                  <w:txbxContent>
                    <w:p w:rsidR="00543424" w:rsidRPr="005A6F01" w:rsidRDefault="00543424" w:rsidP="00244032">
                      <w:pPr>
                        <w:jc w:val="center"/>
                        <w:rPr>
                          <w:b/>
                          <w:sz w:val="18"/>
                        </w:rPr>
                      </w:pPr>
                      <w:r w:rsidRPr="005A6F01">
                        <w:rPr>
                          <w:b/>
                          <w:sz w:val="18"/>
                        </w:rPr>
                        <w:t>TIPO B</w:t>
                      </w:r>
                    </w:p>
                  </w:txbxContent>
                </v:textbox>
              </v:shape>
            </w:pict>
          </mc:Fallback>
        </mc:AlternateContent>
      </w:r>
      <w:r>
        <w:rPr>
          <w:noProof/>
          <w:lang w:val="es-ES"/>
        </w:rPr>
        <mc:AlternateContent>
          <mc:Choice Requires="wps">
            <w:drawing>
              <wp:anchor distT="0" distB="0" distL="114300" distR="114300" simplePos="0" relativeHeight="251865088" behindDoc="0" locked="0" layoutInCell="1" allowOverlap="1">
                <wp:simplePos x="0" y="0"/>
                <wp:positionH relativeFrom="column">
                  <wp:posOffset>377825</wp:posOffset>
                </wp:positionH>
                <wp:positionV relativeFrom="paragraph">
                  <wp:posOffset>815340</wp:posOffset>
                </wp:positionV>
                <wp:extent cx="1011555" cy="247650"/>
                <wp:effectExtent l="6350" t="5715" r="10795" b="13335"/>
                <wp:wrapNone/>
                <wp:docPr id="284"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247650"/>
                        </a:xfrm>
                        <a:prstGeom prst="bevel">
                          <a:avLst>
                            <a:gd name="adj" fmla="val 12500"/>
                          </a:avLst>
                        </a:prstGeom>
                        <a:solidFill>
                          <a:srgbClr val="FFFFCC"/>
                        </a:solidFill>
                        <a:ln w="9525">
                          <a:solidFill>
                            <a:srgbClr val="000000"/>
                          </a:solidFill>
                          <a:miter lim="800000"/>
                          <a:headEnd/>
                          <a:tailEnd/>
                        </a:ln>
                      </wps:spPr>
                      <wps:txbx>
                        <w:txbxContent>
                          <w:p w:rsidR="00543424" w:rsidRPr="005A6F01" w:rsidRDefault="00543424" w:rsidP="00244032">
                            <w:pPr>
                              <w:jc w:val="center"/>
                              <w:rPr>
                                <w:b/>
                                <w:sz w:val="18"/>
                              </w:rPr>
                            </w:pPr>
                            <w:r w:rsidRPr="005A6F01">
                              <w:rPr>
                                <w:b/>
                                <w:sz w:val="18"/>
                              </w:rPr>
                              <w:t xml:space="preserve">TIPO  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2" o:spid="_x0000_s1118" type="#_x0000_t84" style="position:absolute;left:0;text-align:left;margin-left:29.75pt;margin-top:64.2pt;width:79.65pt;height:1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" fillcolor="#ffc">
                <v:textbox>
                  <w:txbxContent>
                    <w:p w:rsidR="00543424" w:rsidRPr="005A6F01" w:rsidRDefault="00543424" w:rsidP="00244032">
                      <w:pPr>
                        <w:jc w:val="center"/>
                        <w:rPr>
                          <w:b/>
                          <w:sz w:val="18"/>
                        </w:rPr>
                      </w:pPr>
                      <w:r w:rsidRPr="005A6F01">
                        <w:rPr>
                          <w:b/>
                          <w:sz w:val="18"/>
                        </w:rPr>
                        <w:t xml:space="preserve">TIPO  A </w:t>
                      </w:r>
                    </w:p>
                  </w:txbxContent>
                </v:textbox>
              </v:shape>
            </w:pict>
          </mc:Fallback>
        </mc:AlternateContent>
      </w:r>
      <w:r>
        <w:rPr>
          <w:noProof/>
          <w:lang w:val="es-ES"/>
        </w:rPr>
        <mc:AlternateContent>
          <mc:Choice Requires="wps">
            <w:drawing>
              <wp:anchor distT="0" distB="0" distL="114300" distR="114300" simplePos="0" relativeHeight="251864064" behindDoc="0" locked="0" layoutInCell="1" allowOverlap="1">
                <wp:simplePos x="0" y="0"/>
                <wp:positionH relativeFrom="column">
                  <wp:posOffset>377825</wp:posOffset>
                </wp:positionH>
                <wp:positionV relativeFrom="paragraph">
                  <wp:posOffset>567690</wp:posOffset>
                </wp:positionV>
                <wp:extent cx="3060065" cy="248285"/>
                <wp:effectExtent l="6350" t="5715" r="10160" b="12700"/>
                <wp:wrapNone/>
                <wp:docPr id="283"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248285"/>
                        </a:xfrm>
                        <a:prstGeom prst="bevel">
                          <a:avLst>
                            <a:gd name="adj" fmla="val 12500"/>
                          </a:avLst>
                        </a:prstGeom>
                        <a:solidFill>
                          <a:srgbClr val="F79646"/>
                        </a:solidFill>
                        <a:ln w="9525">
                          <a:solidFill>
                            <a:srgbClr val="000000"/>
                          </a:solidFill>
                          <a:miter lim="800000"/>
                          <a:headEnd/>
                          <a:tailEnd/>
                        </a:ln>
                      </wps:spPr>
                      <wps:txbx>
                        <w:txbxContent>
                          <w:p w:rsidR="00543424" w:rsidRPr="005A6F01" w:rsidRDefault="00543424" w:rsidP="00244032">
                            <w:pPr>
                              <w:jc w:val="center"/>
                              <w:rPr>
                                <w:b/>
                              </w:rPr>
                            </w:pPr>
                            <w:r w:rsidRPr="005A6F01">
                              <w:rPr>
                                <w:b/>
                                <w:sz w:val="20"/>
                              </w:rPr>
                              <w:t>BAJA</w:t>
                            </w:r>
                            <w:r w:rsidRPr="005A6F01">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1" o:spid="_x0000_s1119" type="#_x0000_t84" style="position:absolute;left:0;text-align:left;margin-left:29.75pt;margin-top:44.7pt;width:240.95pt;height:19.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" fillcolor="#f79646">
                <v:textbox>
                  <w:txbxContent>
                    <w:p w:rsidR="00543424" w:rsidRPr="005A6F01" w:rsidRDefault="00543424" w:rsidP="00244032">
                      <w:pPr>
                        <w:jc w:val="center"/>
                        <w:rPr>
                          <w:b/>
                        </w:rPr>
                      </w:pPr>
                      <w:r w:rsidRPr="005A6F01">
                        <w:rPr>
                          <w:b/>
                          <w:sz w:val="20"/>
                        </w:rPr>
                        <w:t>BAJA</w:t>
                      </w:r>
                      <w:r w:rsidRPr="005A6F01">
                        <w:rPr>
                          <w:b/>
                        </w:rPr>
                        <w:t xml:space="preserve"> </w:t>
                      </w:r>
                    </w:p>
                  </w:txbxContent>
                </v:textbox>
              </v:shape>
            </w:pict>
          </mc:Fallback>
        </mc:AlternateContent>
      </w:r>
      <w:r>
        <w:rPr>
          <w:noProof/>
          <w:lang w:val="es-ES"/>
        </w:rPr>
        <mc:AlternateContent>
          <mc:Choice Requires="wps">
            <w:drawing>
              <wp:anchor distT="0" distB="0" distL="114300" distR="114300" simplePos="0" relativeHeight="251863040" behindDoc="0" locked="0" layoutInCell="1" allowOverlap="1">
                <wp:simplePos x="0" y="0"/>
                <wp:positionH relativeFrom="column">
                  <wp:posOffset>4711700</wp:posOffset>
                </wp:positionH>
                <wp:positionV relativeFrom="paragraph">
                  <wp:posOffset>567690</wp:posOffset>
                </wp:positionV>
                <wp:extent cx="1259840" cy="504190"/>
                <wp:effectExtent l="6350" t="5715" r="10160" b="13970"/>
                <wp:wrapNone/>
                <wp:docPr id="282"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504190"/>
                        </a:xfrm>
                        <a:prstGeom prst="bevel">
                          <a:avLst>
                            <a:gd name="adj" fmla="val 12500"/>
                          </a:avLst>
                        </a:prstGeom>
                        <a:solidFill>
                          <a:srgbClr val="9BBB59"/>
                        </a:solidFill>
                        <a:ln w="9525">
                          <a:solidFill>
                            <a:srgbClr val="000000"/>
                          </a:solidFill>
                          <a:miter lim="800000"/>
                          <a:headEnd/>
                          <a:tailEnd/>
                        </a:ln>
                      </wps:spPr>
                      <wps:txbx>
                        <w:txbxContent>
                          <w:p w:rsidR="00543424" w:rsidRPr="002C2438" w:rsidRDefault="00543424" w:rsidP="00244032">
                            <w:pPr>
                              <w:jc w:val="center"/>
                              <w:rPr>
                                <w:b/>
                                <w:sz w:val="28"/>
                              </w:rPr>
                            </w:pPr>
                            <w:r w:rsidRPr="002C2438">
                              <w:rPr>
                                <w:b/>
                                <w:sz w:val="28"/>
                              </w:rPr>
                              <w:t xml:space="preserve">ALTA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0" o:spid="_x0000_s1120" type="#_x0000_t84" style="position:absolute;left:0;text-align:left;margin-left:371pt;margin-top:44.7pt;width:99.2pt;height:39.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" fillcolor="#9bbb59">
                <v:textbox>
                  <w:txbxContent>
                    <w:p w:rsidR="00543424" w:rsidRPr="002C2438" w:rsidRDefault="00543424" w:rsidP="00244032">
                      <w:pPr>
                        <w:jc w:val="center"/>
                        <w:rPr>
                          <w:b/>
                          <w:sz w:val="28"/>
                        </w:rPr>
                      </w:pPr>
                      <w:r w:rsidRPr="002C2438">
                        <w:rPr>
                          <w:b/>
                          <w:sz w:val="28"/>
                        </w:rPr>
                        <w:t xml:space="preserve">ALTA </w:t>
                      </w:r>
                    </w:p>
                  </w:txbxContent>
                </v:textbox>
              </v:shape>
            </w:pict>
          </mc:Fallback>
        </mc:AlternateContent>
      </w:r>
      <w:r>
        <w:rPr>
          <w:noProof/>
          <w:lang w:val="es-ES"/>
        </w:rPr>
        <mc:AlternateContent>
          <mc:Choice Requires="wps">
            <w:drawing>
              <wp:anchor distT="0" distB="0" distL="114300" distR="114300" simplePos="0" relativeHeight="251862016" behindDoc="0" locked="0" layoutInCell="1" allowOverlap="1">
                <wp:simplePos x="0" y="0"/>
                <wp:positionH relativeFrom="column">
                  <wp:posOffset>3444875</wp:posOffset>
                </wp:positionH>
                <wp:positionV relativeFrom="paragraph">
                  <wp:posOffset>567690</wp:posOffset>
                </wp:positionV>
                <wp:extent cx="1259840" cy="504190"/>
                <wp:effectExtent l="6350" t="5715" r="10160" b="13970"/>
                <wp:wrapNone/>
                <wp:docPr id="281"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504190"/>
                        </a:xfrm>
                        <a:prstGeom prst="bevel">
                          <a:avLst>
                            <a:gd name="adj" fmla="val 12500"/>
                          </a:avLst>
                        </a:prstGeom>
                        <a:solidFill>
                          <a:srgbClr val="C2D69B"/>
                        </a:solidFill>
                        <a:ln w="9525">
                          <a:solidFill>
                            <a:srgbClr val="000000"/>
                          </a:solidFill>
                          <a:miter lim="800000"/>
                          <a:headEnd/>
                          <a:tailEnd/>
                        </a:ln>
                      </wps:spPr>
                      <wps:txbx>
                        <w:txbxContent>
                          <w:p w:rsidR="00543424" w:rsidRPr="002C2438" w:rsidRDefault="00543424" w:rsidP="00244032">
                            <w:pPr>
                              <w:jc w:val="center"/>
                              <w:rPr>
                                <w:b/>
                                <w:sz w:val="28"/>
                              </w:rPr>
                            </w:pPr>
                            <w:r w:rsidRPr="002C2438">
                              <w:rPr>
                                <w:b/>
                                <w:sz w:val="28"/>
                              </w:rPr>
                              <w:t xml:space="preserve">MEDIA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9" o:spid="_x0000_s1121" type="#_x0000_t84" style="position:absolute;left:0;text-align:left;margin-left:271.25pt;margin-top:44.7pt;width:99.2pt;height:39.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" fillcolor="#c2d69b">
                <v:textbox>
                  <w:txbxContent>
                    <w:p w:rsidR="00543424" w:rsidRPr="002C2438" w:rsidRDefault="00543424" w:rsidP="00244032">
                      <w:pPr>
                        <w:jc w:val="center"/>
                        <w:rPr>
                          <w:b/>
                          <w:sz w:val="28"/>
                        </w:rPr>
                      </w:pPr>
                      <w:r w:rsidRPr="002C2438">
                        <w:rPr>
                          <w:b/>
                          <w:sz w:val="28"/>
                        </w:rPr>
                        <w:t xml:space="preserve">MEDIA </w:t>
                      </w:r>
                    </w:p>
                  </w:txbxContent>
                </v:textbox>
              </v:shape>
            </w:pict>
          </mc:Fallback>
        </mc:AlternateContent>
      </w:r>
      <w:r>
        <w:rPr>
          <w:noProof/>
          <w:lang w:val="es-ES"/>
        </w:rPr>
        <mc:AlternateContent>
          <mc:Choice Requires="wps">
            <w:drawing>
              <wp:anchor distT="0" distB="0" distL="114300" distR="114300" simplePos="0" relativeHeight="251860992" behindDoc="0" locked="0" layoutInCell="1" allowOverlap="1">
                <wp:simplePos x="0" y="0"/>
                <wp:positionH relativeFrom="column">
                  <wp:posOffset>2259330</wp:posOffset>
                </wp:positionH>
                <wp:positionV relativeFrom="paragraph">
                  <wp:posOffset>91440</wp:posOffset>
                </wp:positionV>
                <wp:extent cx="2040255" cy="466725"/>
                <wp:effectExtent l="11430" t="5715" r="5715" b="13335"/>
                <wp:wrapNone/>
                <wp:docPr id="280"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255" cy="466725"/>
                        </a:xfrm>
                        <a:prstGeom prst="bevel">
                          <a:avLst>
                            <a:gd name="adj" fmla="val 12500"/>
                          </a:avLst>
                        </a:prstGeom>
                        <a:solidFill>
                          <a:srgbClr val="00FFCC"/>
                        </a:solidFill>
                        <a:ln w="9525">
                          <a:solidFill>
                            <a:srgbClr val="000000"/>
                          </a:solidFill>
                          <a:miter lim="800000"/>
                          <a:headEnd/>
                          <a:tailEnd/>
                        </a:ln>
                      </wps:spPr>
                      <wps:txbx>
                        <w:txbxContent>
                          <w:p w:rsidR="00543424" w:rsidRPr="00EE28E5" w:rsidRDefault="00543424" w:rsidP="00244032">
                            <w:pPr>
                              <w:jc w:val="center"/>
                              <w:rPr>
                                <w:b/>
                                <w:sz w:val="32"/>
                                <w:lang w:val="es-CO"/>
                              </w:rPr>
                            </w:pPr>
                            <w:r>
                              <w:rPr>
                                <w:b/>
                                <w:sz w:val="32"/>
                                <w:lang w:val="es-CO"/>
                              </w:rPr>
                              <w:t>GUANENTA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 o:spid="_x0000_s1122" type="#_x0000_t84" style="position:absolute;left:0;text-align:left;margin-left:177.9pt;margin-top:7.2pt;width:160.65pt;height:36.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" fillcolor="#0fc">
                <v:textbox>
                  <w:txbxContent>
                    <w:p w:rsidR="00543424" w:rsidRPr="00EE28E5" w:rsidRDefault="00543424" w:rsidP="00244032">
                      <w:pPr>
                        <w:jc w:val="center"/>
                        <w:rPr>
                          <w:b/>
                          <w:sz w:val="32"/>
                          <w:lang w:val="es-CO"/>
                        </w:rPr>
                      </w:pPr>
                      <w:r>
                        <w:rPr>
                          <w:b/>
                          <w:sz w:val="32"/>
                          <w:lang w:val="es-CO"/>
                        </w:rPr>
                        <w:t>GUANENTA</w:t>
                      </w:r>
                    </w:p>
                  </w:txbxContent>
                </v:textbox>
              </v:shape>
            </w:pict>
          </mc:Fallback>
        </mc:AlternateContent>
      </w:r>
      <w:r>
        <w:rPr>
          <w:noProof/>
          <w:lang w:val="es-ES"/>
        </w:rPr>
        <mc:AlternateContent>
          <mc:Choice Requires="wps">
            <w:drawing>
              <wp:anchor distT="0" distB="0" distL="114300" distR="114300" simplePos="0" relativeHeight="251868160" behindDoc="0" locked="0" layoutInCell="1" allowOverlap="1">
                <wp:simplePos x="0" y="0"/>
                <wp:positionH relativeFrom="column">
                  <wp:posOffset>4835525</wp:posOffset>
                </wp:positionH>
                <wp:positionV relativeFrom="paragraph">
                  <wp:posOffset>2711450</wp:posOffset>
                </wp:positionV>
                <wp:extent cx="1007745" cy="539750"/>
                <wp:effectExtent l="6350" t="6350" r="5080" b="6350"/>
                <wp:wrapNone/>
                <wp:docPr id="279"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539750"/>
                        </a:xfrm>
                        <a:prstGeom prst="flowChartProcess">
                          <a:avLst/>
                        </a:prstGeom>
                        <a:solidFill>
                          <a:srgbClr val="9BBB59"/>
                        </a:solidFill>
                        <a:ln w="9525">
                          <a:solidFill>
                            <a:srgbClr val="000000"/>
                          </a:solidFill>
                          <a:miter lim="800000"/>
                          <a:headEnd/>
                          <a:tailEnd/>
                        </a:ln>
                      </wps:spPr>
                      <wps:txbx>
                        <w:txbxContent>
                          <w:p w:rsidR="00543424" w:rsidRDefault="00543424" w:rsidP="00244032">
                            <w:pPr>
                              <w:jc w:val="center"/>
                              <w:rPr>
                                <w:sz w:val="16"/>
                              </w:rPr>
                            </w:pPr>
                            <w:r w:rsidRPr="00392BCC">
                              <w:rPr>
                                <w:sz w:val="16"/>
                              </w:rPr>
                              <w:t>ESE HOSPITAL UNIVERSITARIO DE SANTANDER</w:t>
                            </w:r>
                          </w:p>
                          <w:p w:rsidR="00543424" w:rsidRPr="008647EA" w:rsidRDefault="00543424" w:rsidP="00244032">
                            <w:pPr>
                              <w:jc w:val="center"/>
                              <w:rPr>
                                <w:color w:val="FF0000"/>
                                <w:sz w:val="14"/>
                              </w:rPr>
                            </w:pPr>
                            <w:r w:rsidRPr="008647EA">
                              <w:rPr>
                                <w:color w:val="FF0000"/>
                                <w:sz w:val="1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5" o:spid="_x0000_s1123" type="#_x0000_t109" style="position:absolute;left:0;text-align:left;margin-left:380.75pt;margin-top:213.5pt;width:79.35pt;height:4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" fillcolor="#9bbb59">
                <v:textbox>
                  <w:txbxContent>
                    <w:p w:rsidR="00543424" w:rsidRDefault="00543424" w:rsidP="00244032">
                      <w:pPr>
                        <w:jc w:val="center"/>
                        <w:rPr>
                          <w:sz w:val="16"/>
                        </w:rPr>
                      </w:pPr>
                      <w:r w:rsidRPr="00392BCC">
                        <w:rPr>
                          <w:sz w:val="16"/>
                        </w:rPr>
                        <w:t>ESE HOSPITAL UNIVERSITARIO DE SANTANDER</w:t>
                      </w:r>
                    </w:p>
                    <w:p w:rsidR="00543424" w:rsidRPr="008647EA" w:rsidRDefault="00543424" w:rsidP="00244032">
                      <w:pPr>
                        <w:jc w:val="center"/>
                        <w:rPr>
                          <w:color w:val="FF0000"/>
                          <w:sz w:val="14"/>
                        </w:rPr>
                      </w:pPr>
                      <w:r w:rsidRPr="008647EA">
                        <w:rPr>
                          <w:color w:val="FF0000"/>
                          <w:sz w:val="14"/>
                        </w:rPr>
                        <w:t>B</w:t>
                      </w:r>
                    </w:p>
                  </w:txbxContent>
                </v:textbox>
              </v:shape>
            </w:pict>
          </mc:Fallback>
        </mc:AlternateContent>
      </w:r>
      <w:r>
        <w:rPr>
          <w:noProof/>
          <w:lang w:val="es-ES"/>
        </w:rPr>
        <mc:AlternateContent>
          <mc:Choice Requires="wps">
            <w:drawing>
              <wp:anchor distT="0" distB="0" distL="114300" distR="114300" simplePos="0" relativeHeight="251867136" behindDoc="0" locked="0" layoutInCell="1" allowOverlap="1">
                <wp:simplePos x="0" y="0"/>
                <wp:positionH relativeFrom="column">
                  <wp:posOffset>2425700</wp:posOffset>
                </wp:positionH>
                <wp:positionV relativeFrom="paragraph">
                  <wp:posOffset>815340</wp:posOffset>
                </wp:positionV>
                <wp:extent cx="1015365" cy="247650"/>
                <wp:effectExtent l="6350" t="5715" r="6985" b="13335"/>
                <wp:wrapNone/>
                <wp:docPr id="278"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365" cy="247650"/>
                        </a:xfrm>
                        <a:prstGeom prst="bevel">
                          <a:avLst>
                            <a:gd name="adj" fmla="val 12500"/>
                          </a:avLst>
                        </a:prstGeom>
                        <a:solidFill>
                          <a:srgbClr val="FABF8F"/>
                        </a:solidFill>
                        <a:ln w="9525">
                          <a:solidFill>
                            <a:srgbClr val="000000"/>
                          </a:solidFill>
                          <a:miter lim="800000"/>
                          <a:headEnd/>
                          <a:tailEnd/>
                        </a:ln>
                      </wps:spPr>
                      <wps:txbx>
                        <w:txbxContent>
                          <w:p w:rsidR="00543424" w:rsidRPr="005A6F01" w:rsidRDefault="00543424" w:rsidP="00244032">
                            <w:pPr>
                              <w:jc w:val="center"/>
                              <w:rPr>
                                <w:b/>
                                <w:sz w:val="18"/>
                              </w:rPr>
                            </w:pPr>
                            <w:r>
                              <w:rPr>
                                <w:b/>
                                <w:sz w:val="18"/>
                              </w:rPr>
                              <w:t>TIPO C</w:t>
                            </w:r>
                            <w:r w:rsidRPr="005A6F01">
                              <w:rPr>
                                <w:b/>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4" o:spid="_x0000_s1124" type="#_x0000_t84" style="position:absolute;left:0;text-align:left;margin-left:191pt;margin-top:64.2pt;width:79.95pt;height:19.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" fillcolor="#fabf8f">
                <v:textbox>
                  <w:txbxContent>
                    <w:p w:rsidR="00543424" w:rsidRPr="005A6F01" w:rsidRDefault="00543424" w:rsidP="00244032">
                      <w:pPr>
                        <w:jc w:val="center"/>
                        <w:rPr>
                          <w:b/>
                          <w:sz w:val="18"/>
                        </w:rPr>
                      </w:pPr>
                      <w:r>
                        <w:rPr>
                          <w:b/>
                          <w:sz w:val="18"/>
                        </w:rPr>
                        <w:t>TIPO C</w:t>
                      </w:r>
                      <w:r w:rsidRPr="005A6F01">
                        <w:rPr>
                          <w:b/>
                          <w:sz w:val="18"/>
                        </w:rPr>
                        <w:t xml:space="preserve"> </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57920" behindDoc="0" locked="0" layoutInCell="1" allowOverlap="1">
                <wp:simplePos x="0" y="0"/>
                <wp:positionH relativeFrom="column">
                  <wp:posOffset>-98425</wp:posOffset>
                </wp:positionH>
                <wp:positionV relativeFrom="paragraph">
                  <wp:posOffset>92710</wp:posOffset>
                </wp:positionV>
                <wp:extent cx="6212840" cy="3996055"/>
                <wp:effectExtent l="6350" t="6985" r="10160" b="6985"/>
                <wp:wrapNone/>
                <wp:docPr id="277"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2840" cy="3996055"/>
                        </a:xfrm>
                        <a:prstGeom prst="bevel">
                          <a:avLst>
                            <a:gd name="adj" fmla="val 125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29CFF" id="AutoShape 195" o:spid="_x0000_s1026" type="#_x0000_t84" style="position:absolute;margin-left:-7.75pt;margin-top:7.3pt;width:489.2pt;height:314.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" fillcolor="#92d050"/>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58944" behindDoc="0" locked="0" layoutInCell="1" allowOverlap="1">
                <wp:simplePos x="0" y="0"/>
                <wp:positionH relativeFrom="column">
                  <wp:posOffset>196850</wp:posOffset>
                </wp:positionH>
                <wp:positionV relativeFrom="paragraph">
                  <wp:posOffset>55880</wp:posOffset>
                </wp:positionV>
                <wp:extent cx="5774690" cy="3743960"/>
                <wp:effectExtent l="6350" t="8255" r="10160" b="10160"/>
                <wp:wrapNone/>
                <wp:docPr id="276"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690" cy="3743960"/>
                        </a:xfrm>
                        <a:prstGeom prst="bevel">
                          <a:avLst>
                            <a:gd name="adj" fmla="val 12500"/>
                          </a:avLst>
                        </a:prstGeom>
                        <a:solidFill>
                          <a:srgbClr val="C2D6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26DD9" id="AutoShape 196" o:spid="_x0000_s1026" type="#_x0000_t84" style="position:absolute;margin-left:15.5pt;margin-top:4.4pt;width:454.7pt;height:294.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" fillcolor="#c2d69b"/>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59968" behindDoc="0" locked="0" layoutInCell="1" allowOverlap="1">
                <wp:simplePos x="0" y="0"/>
                <wp:positionH relativeFrom="column">
                  <wp:posOffset>377825</wp:posOffset>
                </wp:positionH>
                <wp:positionV relativeFrom="paragraph">
                  <wp:posOffset>76200</wp:posOffset>
                </wp:positionV>
                <wp:extent cx="5417185" cy="3383915"/>
                <wp:effectExtent l="6350" t="9525" r="5715" b="6985"/>
                <wp:wrapNone/>
                <wp:docPr id="27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7185" cy="3383915"/>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62FDE" id="Rectangle 197" o:spid="_x0000_s1026" style="position:absolute;margin-left:29.75pt;margin-top:6pt;width:426.55pt;height:266.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" fillcolor="#ff9"/>
            </w:pict>
          </mc:Fallback>
        </mc:AlternateContent>
      </w: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69184" behindDoc="0" locked="0" layoutInCell="1" allowOverlap="1">
                <wp:simplePos x="0" y="0"/>
                <wp:positionH relativeFrom="column">
                  <wp:posOffset>1461770</wp:posOffset>
                </wp:positionH>
                <wp:positionV relativeFrom="paragraph">
                  <wp:posOffset>128270</wp:posOffset>
                </wp:positionV>
                <wp:extent cx="864235" cy="431800"/>
                <wp:effectExtent l="13970" t="13970" r="7620" b="11430"/>
                <wp:wrapNone/>
                <wp:docPr id="274"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3180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CEPITA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6" o:spid="_x0000_s1125" type="#_x0000_t109" style="position:absolute;left:0;text-align:left;margin-left:115.1pt;margin-top:10.1pt;width:68.05pt;height:3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" fillcolor="#ff6">
                <v:textbox>
                  <w:txbxContent>
                    <w:p w:rsidR="00543424" w:rsidRPr="008F18D9" w:rsidRDefault="00543424" w:rsidP="00244032">
                      <w:pPr>
                        <w:jc w:val="center"/>
                        <w:rPr>
                          <w:sz w:val="16"/>
                        </w:rPr>
                      </w:pPr>
                      <w:r>
                        <w:rPr>
                          <w:sz w:val="16"/>
                        </w:rPr>
                        <w:t xml:space="preserve">                      CEPITA</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74304" behindDoc="0" locked="0" layoutInCell="1" allowOverlap="1">
                <wp:simplePos x="0" y="0"/>
                <wp:positionH relativeFrom="column">
                  <wp:posOffset>4835525</wp:posOffset>
                </wp:positionH>
                <wp:positionV relativeFrom="paragraph">
                  <wp:posOffset>120015</wp:posOffset>
                </wp:positionV>
                <wp:extent cx="1007745" cy="539750"/>
                <wp:effectExtent l="6350" t="5715" r="5080" b="6985"/>
                <wp:wrapNone/>
                <wp:docPr id="273"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539750"/>
                        </a:xfrm>
                        <a:prstGeom prst="flowChartProcess">
                          <a:avLst/>
                        </a:prstGeom>
                        <a:solidFill>
                          <a:srgbClr val="9BBB59"/>
                        </a:solidFill>
                        <a:ln w="9525">
                          <a:solidFill>
                            <a:srgbClr val="000000"/>
                          </a:solidFill>
                          <a:miter lim="800000"/>
                          <a:headEnd/>
                          <a:tailEnd/>
                        </a:ln>
                      </wps:spPr>
                      <wps:txbx>
                        <w:txbxContent>
                          <w:p w:rsidR="00543424" w:rsidRDefault="00543424" w:rsidP="00244032">
                            <w:pPr>
                              <w:jc w:val="center"/>
                              <w:rPr>
                                <w:sz w:val="16"/>
                              </w:rPr>
                            </w:pPr>
                            <w:r w:rsidRPr="00392BCC">
                              <w:rPr>
                                <w:sz w:val="16"/>
                              </w:rPr>
                              <w:t xml:space="preserve">ESE HOSPITAL </w:t>
                            </w:r>
                            <w:r>
                              <w:rPr>
                                <w:sz w:val="16"/>
                              </w:rPr>
                              <w:t xml:space="preserve">SAN JUAN DE DIOS SOCORRO          </w:t>
                            </w:r>
                          </w:p>
                          <w:p w:rsidR="00543424" w:rsidRPr="008647EA" w:rsidRDefault="00543424" w:rsidP="00244032">
                            <w:pPr>
                              <w:jc w:val="center"/>
                              <w:rPr>
                                <w:color w:val="FF0000"/>
                                <w:sz w:val="14"/>
                              </w:rPr>
                            </w:pPr>
                            <w:r w:rsidRPr="008647EA">
                              <w:rPr>
                                <w:color w:val="FF0000"/>
                                <w:sz w:val="1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1" o:spid="_x0000_s1126" type="#_x0000_t109" style="position:absolute;left:0;text-align:left;margin-left:380.75pt;margin-top:9.45pt;width:79.35pt;height:4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" fillcolor="#9bbb59">
                <v:textbox>
                  <w:txbxContent>
                    <w:p w:rsidR="00543424" w:rsidRDefault="00543424" w:rsidP="00244032">
                      <w:pPr>
                        <w:jc w:val="center"/>
                        <w:rPr>
                          <w:sz w:val="16"/>
                        </w:rPr>
                      </w:pPr>
                      <w:r w:rsidRPr="00392BCC">
                        <w:rPr>
                          <w:sz w:val="16"/>
                        </w:rPr>
                        <w:t xml:space="preserve">ESE HOSPITAL </w:t>
                      </w:r>
                      <w:r>
                        <w:rPr>
                          <w:sz w:val="16"/>
                        </w:rPr>
                        <w:t xml:space="preserve">SAN JUAN DE DIOS SOCORRO          </w:t>
                      </w:r>
                    </w:p>
                    <w:p w:rsidR="00543424" w:rsidRPr="008647EA" w:rsidRDefault="00543424" w:rsidP="00244032">
                      <w:pPr>
                        <w:jc w:val="center"/>
                        <w:rPr>
                          <w:color w:val="FF0000"/>
                          <w:sz w:val="14"/>
                        </w:rPr>
                      </w:pPr>
                      <w:r w:rsidRPr="008647EA">
                        <w:rPr>
                          <w:color w:val="FF0000"/>
                          <w:sz w:val="14"/>
                        </w:rPr>
                        <w:t>A</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29600" behindDoc="0" locked="0" layoutInCell="1" allowOverlap="1">
                <wp:simplePos x="0" y="0"/>
                <wp:positionH relativeFrom="column">
                  <wp:posOffset>2425700</wp:posOffset>
                </wp:positionH>
                <wp:positionV relativeFrom="paragraph">
                  <wp:posOffset>29845</wp:posOffset>
                </wp:positionV>
                <wp:extent cx="0" cy="2371725"/>
                <wp:effectExtent l="6350" t="10795" r="12700" b="8255"/>
                <wp:wrapNone/>
                <wp:docPr id="272"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1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BBA2D" id="AutoShape 265" o:spid="_x0000_s1026" type="#_x0000_t32" style="position:absolute;margin-left:191pt;margin-top:2.35pt;width:0;height:186.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"/>
            </w:pict>
          </mc:Fallback>
        </mc:AlternateContent>
      </w:r>
      <w:r>
        <w:rPr>
          <w:noProof/>
          <w:lang w:val="es-ES"/>
        </w:rPr>
        <mc:AlternateContent>
          <mc:Choice Requires="wps">
            <w:drawing>
              <wp:anchor distT="0" distB="0" distL="114300" distR="114300" simplePos="0" relativeHeight="251923456" behindDoc="0" locked="0" layoutInCell="1" allowOverlap="1">
                <wp:simplePos x="0" y="0"/>
                <wp:positionH relativeFrom="column">
                  <wp:posOffset>2327275</wp:posOffset>
                </wp:positionH>
                <wp:positionV relativeFrom="paragraph">
                  <wp:posOffset>29845</wp:posOffset>
                </wp:positionV>
                <wp:extent cx="90805" cy="0"/>
                <wp:effectExtent l="12700" t="10795" r="10795" b="8255"/>
                <wp:wrapNone/>
                <wp:docPr id="271"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0656D1" id="AutoShape 259" o:spid="_x0000_s1026" type="#_x0000_t32" style="position:absolute;margin-left:183.25pt;margin-top:2.35pt;width:7.15pt;height:0;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A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"/>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70208" behindDoc="0" locked="0" layoutInCell="1" allowOverlap="1">
                <wp:simplePos x="0" y="0"/>
                <wp:positionH relativeFrom="column">
                  <wp:posOffset>1463040</wp:posOffset>
                </wp:positionH>
                <wp:positionV relativeFrom="paragraph">
                  <wp:posOffset>125095</wp:posOffset>
                </wp:positionV>
                <wp:extent cx="864235" cy="431800"/>
                <wp:effectExtent l="5715" t="10795" r="6350" b="5080"/>
                <wp:wrapNone/>
                <wp:docPr id="270"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3180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PARAMO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7" o:spid="_x0000_s1127" type="#_x0000_t109" style="position:absolute;left:0;text-align:left;margin-left:115.2pt;margin-top:9.85pt;width:68.05pt;height:3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" fillcolor="#ff6">
                <v:textbox>
                  <w:txbxContent>
                    <w:p w:rsidR="00543424" w:rsidRPr="008F18D9" w:rsidRDefault="00543424" w:rsidP="00244032">
                      <w:pPr>
                        <w:jc w:val="center"/>
                        <w:rPr>
                          <w:sz w:val="16"/>
                        </w:rPr>
                      </w:pPr>
                      <w:r>
                        <w:rPr>
                          <w:sz w:val="16"/>
                        </w:rPr>
                        <w:t xml:space="preserve">                      PARAMO</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73280" behindDoc="0" locked="0" layoutInCell="1" allowOverlap="1">
                <wp:simplePos x="0" y="0"/>
                <wp:positionH relativeFrom="column">
                  <wp:posOffset>3578225</wp:posOffset>
                </wp:positionH>
                <wp:positionV relativeFrom="paragraph">
                  <wp:posOffset>143510</wp:posOffset>
                </wp:positionV>
                <wp:extent cx="1007745" cy="504190"/>
                <wp:effectExtent l="6350" t="10160" r="5080" b="9525"/>
                <wp:wrapNone/>
                <wp:docPr id="269"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504190"/>
                        </a:xfrm>
                        <a:prstGeom prst="flowChartProcess">
                          <a:avLst/>
                        </a:prstGeom>
                        <a:solidFill>
                          <a:srgbClr val="C2D69B"/>
                        </a:solidFill>
                        <a:ln w="9525">
                          <a:solidFill>
                            <a:srgbClr val="000000"/>
                          </a:solidFill>
                          <a:miter lim="800000"/>
                          <a:headEnd/>
                          <a:tailEnd/>
                        </a:ln>
                      </wps:spPr>
                      <wps:txbx>
                        <w:txbxContent>
                          <w:p w:rsidR="00543424" w:rsidRPr="00392BCC" w:rsidRDefault="00543424" w:rsidP="00244032">
                            <w:pPr>
                              <w:jc w:val="center"/>
                              <w:rPr>
                                <w:sz w:val="16"/>
                              </w:rPr>
                            </w:pPr>
                            <w:r w:rsidRPr="00392BCC">
                              <w:rPr>
                                <w:sz w:val="16"/>
                              </w:rPr>
                              <w:t xml:space="preserve">ESE HOSPITAL </w:t>
                            </w:r>
                            <w:r>
                              <w:rPr>
                                <w:sz w:val="16"/>
                              </w:rPr>
                              <w:t>REGIONAL SAN GIL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0" o:spid="_x0000_s1128" type="#_x0000_t109" style="position:absolute;left:0;text-align:left;margin-left:281.75pt;margin-top:11.3pt;width:79.35pt;height:39.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" fillcolor="#c2d69b">
                <v:textbox>
                  <w:txbxContent>
                    <w:p w:rsidR="00543424" w:rsidRPr="00392BCC" w:rsidRDefault="00543424" w:rsidP="00244032">
                      <w:pPr>
                        <w:jc w:val="center"/>
                        <w:rPr>
                          <w:sz w:val="16"/>
                        </w:rPr>
                      </w:pPr>
                      <w:r w:rsidRPr="00392BCC">
                        <w:rPr>
                          <w:sz w:val="16"/>
                        </w:rPr>
                        <w:t xml:space="preserve">ESE HOSPITAL </w:t>
                      </w:r>
                      <w:r>
                        <w:rPr>
                          <w:sz w:val="16"/>
                        </w:rPr>
                        <w:t>REGIONAL SAN GIL</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36768" behindDoc="0" locked="0" layoutInCell="1" allowOverlap="1">
                <wp:simplePos x="0" y="0"/>
                <wp:positionH relativeFrom="column">
                  <wp:posOffset>5385435</wp:posOffset>
                </wp:positionH>
                <wp:positionV relativeFrom="paragraph">
                  <wp:posOffset>17780</wp:posOffset>
                </wp:positionV>
                <wp:extent cx="0" cy="915670"/>
                <wp:effectExtent l="60960" t="17780" r="53340" b="9525"/>
                <wp:wrapNone/>
                <wp:docPr id="268"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5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E0E488" id="AutoShape 272" o:spid="_x0000_s1026" type="#_x0000_t32" style="position:absolute;margin-left:424.05pt;margin-top:1.4pt;width:0;height:72.1pt;flip: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">
                <v:stroke endarrow="block"/>
              </v:shape>
            </w:pict>
          </mc:Fallback>
        </mc:AlternateContent>
      </w:r>
      <w:r>
        <w:rPr>
          <w:noProof/>
          <w:lang w:val="es-ES"/>
        </w:rPr>
        <mc:AlternateContent>
          <mc:Choice Requires="wps">
            <w:drawing>
              <wp:anchor distT="0" distB="0" distL="114300" distR="114300" simplePos="0" relativeHeight="251935744" behindDoc="0" locked="0" layoutInCell="1" allowOverlap="1">
                <wp:simplePos x="0" y="0"/>
                <wp:positionH relativeFrom="column">
                  <wp:posOffset>5118735</wp:posOffset>
                </wp:positionH>
                <wp:positionV relativeFrom="paragraph">
                  <wp:posOffset>11430</wp:posOffset>
                </wp:positionV>
                <wp:extent cx="0" cy="271145"/>
                <wp:effectExtent l="60960" t="20955" r="53340" b="12700"/>
                <wp:wrapNone/>
                <wp:docPr id="267"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A82E18" id="AutoShape 271" o:spid="_x0000_s1026" type="#_x0000_t32" style="position:absolute;margin-left:403.05pt;margin-top:.9pt;width:0;height:21.35pt;flip: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eOQIAAGoEAAAOAAAAZHJzL2Uyb0RvYy54bWysVMGO2jAQvVfqP1i+QxIaW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">
                <v:stroke endarrow="block"/>
              </v:shape>
            </w:pict>
          </mc:Fallback>
        </mc:AlternateContent>
      </w:r>
      <w:r>
        <w:rPr>
          <w:noProof/>
          <w:lang w:val="es-ES"/>
        </w:rPr>
        <mc:AlternateContent>
          <mc:Choice Requires="wps">
            <w:drawing>
              <wp:anchor distT="0" distB="0" distL="114300" distR="114300" simplePos="0" relativeHeight="251924480" behindDoc="0" locked="0" layoutInCell="1" allowOverlap="1">
                <wp:simplePos x="0" y="0"/>
                <wp:positionH relativeFrom="column">
                  <wp:posOffset>2322830</wp:posOffset>
                </wp:positionH>
                <wp:positionV relativeFrom="paragraph">
                  <wp:posOffset>11430</wp:posOffset>
                </wp:positionV>
                <wp:extent cx="90805" cy="0"/>
                <wp:effectExtent l="8255" t="11430" r="5715" b="7620"/>
                <wp:wrapNone/>
                <wp:docPr id="266"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DACF6B" id="AutoShape 260" o:spid="_x0000_s1026" type="#_x0000_t32" style="position:absolute;margin-left:182.9pt;margin-top:.9pt;width:7.15pt;height: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"/>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79424" behindDoc="0" locked="0" layoutInCell="1" allowOverlap="1">
                <wp:simplePos x="0" y="0"/>
                <wp:positionH relativeFrom="column">
                  <wp:posOffset>4631055</wp:posOffset>
                </wp:positionH>
                <wp:positionV relativeFrom="paragraph">
                  <wp:posOffset>121920</wp:posOffset>
                </wp:positionV>
                <wp:extent cx="754380" cy="250825"/>
                <wp:effectExtent l="1905" t="0" r="0" b="0"/>
                <wp:wrapNone/>
                <wp:docPr id="26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424" w:rsidRPr="00FD461F" w:rsidRDefault="00543424" w:rsidP="00244032">
                            <w:pPr>
                              <w:rPr>
                                <w:sz w:val="12"/>
                                <w:lang w:val="es-CO"/>
                              </w:rPr>
                            </w:pPr>
                            <w:r w:rsidRPr="00FD461F">
                              <w:rPr>
                                <w:sz w:val="12"/>
                              </w:rPr>
                              <w:t>25  Minutos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29" type="#_x0000_t202" style="position:absolute;left:0;text-align:left;margin-left:364.65pt;margin-top:9.6pt;width:59.4pt;height:19.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7w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" filled="f" stroked="f">
                <v:textbox>
                  <w:txbxContent>
                    <w:p w:rsidR="00543424" w:rsidRPr="00FD461F" w:rsidRDefault="00543424" w:rsidP="00244032">
                      <w:pPr>
                        <w:rPr>
                          <w:sz w:val="12"/>
                          <w:lang w:val="es-CO"/>
                        </w:rPr>
                      </w:pPr>
                      <w:r w:rsidRPr="00FD461F">
                        <w:rPr>
                          <w:sz w:val="12"/>
                        </w:rPr>
                        <w:t>25  Minutos</w:t>
                      </w:r>
                    </w:p>
                  </w:txbxContent>
                </v:textbox>
              </v:shape>
            </w:pict>
          </mc:Fallback>
        </mc:AlternateContent>
      </w:r>
      <w:r>
        <w:rPr>
          <w:noProof/>
          <w:lang w:val="es-ES"/>
        </w:rPr>
        <mc:AlternateContent>
          <mc:Choice Requires="wps">
            <w:drawing>
              <wp:anchor distT="0" distB="0" distL="114300" distR="114300" simplePos="0" relativeHeight="251934720" behindDoc="0" locked="0" layoutInCell="1" allowOverlap="1">
                <wp:simplePos x="0" y="0"/>
                <wp:positionH relativeFrom="column">
                  <wp:posOffset>4585970</wp:posOffset>
                </wp:positionH>
                <wp:positionV relativeFrom="paragraph">
                  <wp:posOffset>121920</wp:posOffset>
                </wp:positionV>
                <wp:extent cx="532765" cy="0"/>
                <wp:effectExtent l="13970" t="7620" r="5715" b="11430"/>
                <wp:wrapNone/>
                <wp:docPr id="264"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989A41" id="AutoShape 270" o:spid="_x0000_s1026" type="#_x0000_t32" style="position:absolute;margin-left:361.1pt;margin-top:9.6pt;width:41.95pt;height:0;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w+wIQIAAD4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"/>
            </w:pict>
          </mc:Fallback>
        </mc:AlternateContent>
      </w:r>
      <w:r>
        <w:rPr>
          <w:noProof/>
          <w:lang w:val="es-ES"/>
        </w:rPr>
        <mc:AlternateContent>
          <mc:Choice Requires="wps">
            <w:drawing>
              <wp:anchor distT="0" distB="0" distL="114300" distR="114300" simplePos="0" relativeHeight="251875328" behindDoc="0" locked="0" layoutInCell="1" allowOverlap="1">
                <wp:simplePos x="0" y="0"/>
                <wp:positionH relativeFrom="column">
                  <wp:posOffset>1463040</wp:posOffset>
                </wp:positionH>
                <wp:positionV relativeFrom="paragraph">
                  <wp:posOffset>121920</wp:posOffset>
                </wp:positionV>
                <wp:extent cx="864235" cy="431800"/>
                <wp:effectExtent l="5715" t="7620" r="6350" b="8255"/>
                <wp:wrapNone/>
                <wp:docPr id="263"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3180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VALLE DE SAN JOSE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2" o:spid="_x0000_s1130" type="#_x0000_t109" style="position:absolute;left:0;text-align:left;margin-left:115.2pt;margin-top:9.6pt;width:68.05pt;height:3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" fillcolor="#ff6">
                <v:textbox>
                  <w:txbxContent>
                    <w:p w:rsidR="00543424" w:rsidRPr="008F18D9" w:rsidRDefault="00543424" w:rsidP="00244032">
                      <w:pPr>
                        <w:jc w:val="center"/>
                        <w:rPr>
                          <w:sz w:val="16"/>
                        </w:rPr>
                      </w:pPr>
                      <w:r>
                        <w:rPr>
                          <w:sz w:val="16"/>
                        </w:rPr>
                        <w:t xml:space="preserve">                      VALLE DE SAN JOSE</w:t>
                      </w:r>
                    </w:p>
                  </w:txbxContent>
                </v:textbox>
              </v:shape>
            </w:pict>
          </mc:Fallback>
        </mc:AlternateContent>
      </w: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32672" behindDoc="0" locked="0" layoutInCell="1" allowOverlap="1">
                <wp:simplePos x="0" y="0"/>
                <wp:positionH relativeFrom="column">
                  <wp:posOffset>4032885</wp:posOffset>
                </wp:positionH>
                <wp:positionV relativeFrom="paragraph">
                  <wp:posOffset>5080</wp:posOffset>
                </wp:positionV>
                <wp:extent cx="0" cy="1127760"/>
                <wp:effectExtent l="60960" t="14605" r="53340" b="10160"/>
                <wp:wrapNone/>
                <wp:docPr id="262"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27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A5BC6" id="AutoShape 268" o:spid="_x0000_s1026" type="#_x0000_t32" style="position:absolute;margin-left:317.55pt;margin-top:.4pt;width:0;height:88.8pt;flip: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">
                <v:stroke endarrow="block"/>
              </v:shape>
            </w:pict>
          </mc:Fallback>
        </mc:AlternateContent>
      </w:r>
      <w:r>
        <w:rPr>
          <w:noProof/>
          <w:lang w:val="es-ES"/>
        </w:rPr>
        <mc:AlternateContent>
          <mc:Choice Requires="wps">
            <w:drawing>
              <wp:anchor distT="0" distB="0" distL="114300" distR="114300" simplePos="0" relativeHeight="251925504" behindDoc="0" locked="0" layoutInCell="1" allowOverlap="1">
                <wp:simplePos x="0" y="0"/>
                <wp:positionH relativeFrom="column">
                  <wp:posOffset>2322830</wp:posOffset>
                </wp:positionH>
                <wp:positionV relativeFrom="paragraph">
                  <wp:posOffset>5080</wp:posOffset>
                </wp:positionV>
                <wp:extent cx="90805" cy="0"/>
                <wp:effectExtent l="8255" t="5080" r="5715" b="13970"/>
                <wp:wrapNone/>
                <wp:docPr id="261"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CF08A6" id="AutoShape 261" o:spid="_x0000_s1026" type="#_x0000_t32" style="position:absolute;margin-left:182.9pt;margin-top:.4pt;width:7.15pt;height:0;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"/>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33696" behindDoc="0" locked="0" layoutInCell="1" allowOverlap="1">
                <wp:simplePos x="0" y="0"/>
                <wp:positionH relativeFrom="column">
                  <wp:posOffset>2425700</wp:posOffset>
                </wp:positionH>
                <wp:positionV relativeFrom="paragraph">
                  <wp:posOffset>109855</wp:posOffset>
                </wp:positionV>
                <wp:extent cx="1607185" cy="0"/>
                <wp:effectExtent l="6350" t="5080" r="5715" b="13970"/>
                <wp:wrapNone/>
                <wp:docPr id="260"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7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4246A5" id="AutoShape 269" o:spid="_x0000_s1026" type="#_x0000_t32" style="position:absolute;margin-left:191pt;margin-top:8.65pt;width:126.55pt;height:0;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SYIgIAAD8EAAAOAAAAZHJzL2Uyb0RvYy54bWysU9uO2jAQfa/Uf7D8Drk0Z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"/>
            </w:pict>
          </mc:Fallback>
        </mc:AlternateContent>
      </w:r>
      <w:r>
        <w:rPr>
          <w:noProof/>
          <w:lang w:val="es-ES"/>
        </w:rPr>
        <mc:AlternateContent>
          <mc:Choice Requires="wps">
            <w:drawing>
              <wp:anchor distT="0" distB="0" distL="114300" distR="114300" simplePos="0" relativeHeight="251880448" behindDoc="0" locked="0" layoutInCell="1" allowOverlap="1">
                <wp:simplePos x="0" y="0"/>
                <wp:positionH relativeFrom="column">
                  <wp:posOffset>4935855</wp:posOffset>
                </wp:positionH>
                <wp:positionV relativeFrom="paragraph">
                  <wp:posOffset>99695</wp:posOffset>
                </wp:positionV>
                <wp:extent cx="754380" cy="250825"/>
                <wp:effectExtent l="1905" t="4445" r="0" b="1905"/>
                <wp:wrapNone/>
                <wp:docPr id="25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424" w:rsidRPr="00FD461F" w:rsidRDefault="00543424" w:rsidP="00244032">
                            <w:pPr>
                              <w:rPr>
                                <w:sz w:val="12"/>
                                <w:lang w:val="es-CO"/>
                              </w:rPr>
                            </w:pPr>
                            <w:r>
                              <w:rPr>
                                <w:sz w:val="12"/>
                                <w:lang w:val="es-CO"/>
                              </w:rPr>
                              <w:t>2 h 30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31" type="#_x0000_t202" style="position:absolute;left:0;text-align:left;margin-left:388.65pt;margin-top:7.85pt;width:59.4pt;height:19.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M7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" filled="f" stroked="f">
                <v:textbox>
                  <w:txbxContent>
                    <w:p w:rsidR="00543424" w:rsidRPr="00FD461F" w:rsidRDefault="00543424" w:rsidP="00244032">
                      <w:pPr>
                        <w:rPr>
                          <w:sz w:val="12"/>
                          <w:lang w:val="es-CO"/>
                        </w:rPr>
                      </w:pPr>
                      <w:r>
                        <w:rPr>
                          <w:sz w:val="12"/>
                          <w:lang w:val="es-CO"/>
                        </w:rPr>
                        <w:t>2 h 30 m</w:t>
                      </w:r>
                    </w:p>
                  </w:txbxContent>
                </v:textbox>
              </v:shape>
            </w:pict>
          </mc:Fallback>
        </mc:AlternateContent>
      </w:r>
      <w:r>
        <w:rPr>
          <w:noProof/>
          <w:lang w:val="es-ES"/>
        </w:rPr>
        <mc:AlternateContent>
          <mc:Choice Requires="wps">
            <w:drawing>
              <wp:anchor distT="0" distB="0" distL="114300" distR="114300" simplePos="0" relativeHeight="251876352" behindDoc="0" locked="0" layoutInCell="1" allowOverlap="1">
                <wp:simplePos x="0" y="0"/>
                <wp:positionH relativeFrom="column">
                  <wp:posOffset>1463040</wp:posOffset>
                </wp:positionH>
                <wp:positionV relativeFrom="paragraph">
                  <wp:posOffset>117475</wp:posOffset>
                </wp:positionV>
                <wp:extent cx="864235" cy="431800"/>
                <wp:effectExtent l="5715" t="12700" r="6350" b="12700"/>
                <wp:wrapNone/>
                <wp:docPr id="258"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3180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CABRERA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3" o:spid="_x0000_s1132" type="#_x0000_t109" style="position:absolute;left:0;text-align:left;margin-left:115.2pt;margin-top:9.25pt;width:68.05pt;height:3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" fillcolor="#ff6">
                <v:textbox>
                  <w:txbxContent>
                    <w:p w:rsidR="00543424" w:rsidRPr="008F18D9" w:rsidRDefault="00543424" w:rsidP="00244032">
                      <w:pPr>
                        <w:jc w:val="center"/>
                        <w:rPr>
                          <w:sz w:val="16"/>
                        </w:rPr>
                      </w:pPr>
                      <w:r>
                        <w:rPr>
                          <w:sz w:val="16"/>
                        </w:rPr>
                        <w:t xml:space="preserve">                      CABRERA</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77376" behindDoc="0" locked="0" layoutInCell="1" allowOverlap="1">
                <wp:simplePos x="0" y="0"/>
                <wp:positionH relativeFrom="column">
                  <wp:posOffset>2470150</wp:posOffset>
                </wp:positionH>
                <wp:positionV relativeFrom="paragraph">
                  <wp:posOffset>130175</wp:posOffset>
                </wp:positionV>
                <wp:extent cx="864235" cy="431800"/>
                <wp:effectExtent l="12700" t="6350" r="8890" b="9525"/>
                <wp:wrapNone/>
                <wp:docPr id="257"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31800"/>
                        </a:xfrm>
                        <a:prstGeom prst="flowChartProcess">
                          <a:avLst/>
                        </a:prstGeom>
                        <a:solidFill>
                          <a:srgbClr val="FABF8F"/>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ONZAGA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4" o:spid="_x0000_s1133" type="#_x0000_t109" style="position:absolute;left:0;text-align:left;margin-left:194.5pt;margin-top:10.25pt;width:68.05pt;height:3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" fillcolor="#fabf8f">
                <v:textbox>
                  <w:txbxContent>
                    <w:p w:rsidR="00543424" w:rsidRPr="008F18D9" w:rsidRDefault="00543424" w:rsidP="00244032">
                      <w:pPr>
                        <w:jc w:val="center"/>
                        <w:rPr>
                          <w:sz w:val="16"/>
                        </w:rPr>
                      </w:pPr>
                      <w:r>
                        <w:rPr>
                          <w:sz w:val="16"/>
                        </w:rPr>
                        <w:t xml:space="preserve">                      ONZAGA</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26528" behindDoc="0" locked="0" layoutInCell="1" allowOverlap="1">
                <wp:simplePos x="0" y="0"/>
                <wp:positionH relativeFrom="column">
                  <wp:posOffset>2334895</wp:posOffset>
                </wp:positionH>
                <wp:positionV relativeFrom="paragraph">
                  <wp:posOffset>19685</wp:posOffset>
                </wp:positionV>
                <wp:extent cx="90805" cy="0"/>
                <wp:effectExtent l="10795" t="10160" r="12700" b="8890"/>
                <wp:wrapNone/>
                <wp:docPr id="256"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67A55" id="AutoShape 262" o:spid="_x0000_s1026" type="#_x0000_t32" style="position:absolute;margin-left:183.85pt;margin-top:1.55pt;width:7.15pt;height:0;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OXHwIAAD0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"/>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30624" behindDoc="0" locked="0" layoutInCell="1" allowOverlap="1">
                <wp:simplePos x="0" y="0"/>
                <wp:positionH relativeFrom="column">
                  <wp:posOffset>3334385</wp:posOffset>
                </wp:positionH>
                <wp:positionV relativeFrom="paragraph">
                  <wp:posOffset>30480</wp:posOffset>
                </wp:positionV>
                <wp:extent cx="698500" cy="0"/>
                <wp:effectExtent l="10160" t="11430" r="5715" b="7620"/>
                <wp:wrapNone/>
                <wp:docPr id="255"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EE5E72" id="AutoShape 266" o:spid="_x0000_s1026" type="#_x0000_t32" style="position:absolute;margin-left:262.55pt;margin-top:2.4pt;width:55pt;height:0;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"/>
            </w:pict>
          </mc:Fallback>
        </mc:AlternateContent>
      </w:r>
      <w:r>
        <w:rPr>
          <w:noProof/>
          <w:lang w:val="es-ES"/>
        </w:rPr>
        <mc:AlternateContent>
          <mc:Choice Requires="wps">
            <w:drawing>
              <wp:anchor distT="0" distB="0" distL="114300" distR="114300" simplePos="0" relativeHeight="251871232" behindDoc="0" locked="0" layoutInCell="1" allowOverlap="1">
                <wp:simplePos x="0" y="0"/>
                <wp:positionH relativeFrom="column">
                  <wp:posOffset>1463040</wp:posOffset>
                </wp:positionH>
                <wp:positionV relativeFrom="paragraph">
                  <wp:posOffset>105410</wp:posOffset>
                </wp:positionV>
                <wp:extent cx="864235" cy="431800"/>
                <wp:effectExtent l="5715" t="10160" r="6350" b="5715"/>
                <wp:wrapNone/>
                <wp:docPr id="254"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3180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SAN JOAQUIN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8" o:spid="_x0000_s1134" type="#_x0000_t109" style="position:absolute;left:0;text-align:left;margin-left:115.2pt;margin-top:8.3pt;width:68.05pt;height:3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" fillcolor="#ff6">
                <v:textbox>
                  <w:txbxContent>
                    <w:p w:rsidR="00543424" w:rsidRPr="008F18D9" w:rsidRDefault="00543424" w:rsidP="00244032">
                      <w:pPr>
                        <w:jc w:val="center"/>
                        <w:rPr>
                          <w:sz w:val="16"/>
                        </w:rPr>
                      </w:pPr>
                      <w:r>
                        <w:rPr>
                          <w:sz w:val="16"/>
                        </w:rPr>
                        <w:t xml:space="preserve">                      SAN JOAQUIN</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78400" behindDoc="0" locked="0" layoutInCell="1" allowOverlap="1">
                <wp:simplePos x="0" y="0"/>
                <wp:positionH relativeFrom="column">
                  <wp:posOffset>2479675</wp:posOffset>
                </wp:positionH>
                <wp:positionV relativeFrom="paragraph">
                  <wp:posOffset>135255</wp:posOffset>
                </wp:positionV>
                <wp:extent cx="864235" cy="431800"/>
                <wp:effectExtent l="12700" t="11430" r="8890" b="13970"/>
                <wp:wrapNone/>
                <wp:docPr id="253"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31800"/>
                        </a:xfrm>
                        <a:prstGeom prst="flowChartProcess">
                          <a:avLst/>
                        </a:prstGeom>
                        <a:solidFill>
                          <a:srgbClr val="FABF8F"/>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MOGOTES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5" o:spid="_x0000_s1135" type="#_x0000_t109" style="position:absolute;left:0;text-align:left;margin-left:195.25pt;margin-top:10.65pt;width:68.05pt;height:3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" fillcolor="#fabf8f">
                <v:textbox>
                  <w:txbxContent>
                    <w:p w:rsidR="00543424" w:rsidRPr="008F18D9" w:rsidRDefault="00543424" w:rsidP="00244032">
                      <w:pPr>
                        <w:jc w:val="center"/>
                        <w:rPr>
                          <w:sz w:val="16"/>
                        </w:rPr>
                      </w:pPr>
                      <w:r>
                        <w:rPr>
                          <w:sz w:val="16"/>
                        </w:rPr>
                        <w:t xml:space="preserve">                      MOGOTES</w:t>
                      </w:r>
                    </w:p>
                  </w:txbxContent>
                </v:textbox>
              </v:shape>
            </w:pict>
          </mc:Fallback>
        </mc:AlternateContent>
      </w:r>
      <w:r>
        <w:rPr>
          <w:noProof/>
          <w:lang w:val="es-ES"/>
        </w:rPr>
        <mc:AlternateContent>
          <mc:Choice Requires="wps">
            <w:drawing>
              <wp:anchor distT="0" distB="0" distL="114300" distR="114300" simplePos="0" relativeHeight="251927552" behindDoc="0" locked="0" layoutInCell="1" allowOverlap="1">
                <wp:simplePos x="0" y="0"/>
                <wp:positionH relativeFrom="column">
                  <wp:posOffset>2322830</wp:posOffset>
                </wp:positionH>
                <wp:positionV relativeFrom="paragraph">
                  <wp:posOffset>139065</wp:posOffset>
                </wp:positionV>
                <wp:extent cx="90805" cy="0"/>
                <wp:effectExtent l="8255" t="5715" r="5715" b="13335"/>
                <wp:wrapNone/>
                <wp:docPr id="252"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699BE9" id="AutoShape 263" o:spid="_x0000_s1026" type="#_x0000_t32" style="position:absolute;margin-left:182.9pt;margin-top:10.95pt;width:7.15pt;height: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IP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"/>
            </w:pict>
          </mc:Fallback>
        </mc:AlternateContent>
      </w: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31648" behindDoc="0" locked="0" layoutInCell="1" allowOverlap="1">
                <wp:simplePos x="0" y="0"/>
                <wp:positionH relativeFrom="column">
                  <wp:posOffset>3340735</wp:posOffset>
                </wp:positionH>
                <wp:positionV relativeFrom="paragraph">
                  <wp:posOffset>8255</wp:posOffset>
                </wp:positionV>
                <wp:extent cx="692150" cy="0"/>
                <wp:effectExtent l="6985" t="8255" r="5715" b="10795"/>
                <wp:wrapNone/>
                <wp:docPr id="251"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6CE1CE" id="AutoShape 267" o:spid="_x0000_s1026" type="#_x0000_t32" style="position:absolute;margin-left:263.05pt;margin-top:.65pt;width:54.5pt;height:0;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0u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"/>
            </w:pict>
          </mc:Fallback>
        </mc:AlternateContent>
      </w:r>
      <w:r>
        <w:rPr>
          <w:noProof/>
          <w:lang w:val="es-ES"/>
        </w:rPr>
        <mc:AlternateContent>
          <mc:Choice Requires="wps">
            <w:drawing>
              <wp:anchor distT="0" distB="0" distL="114300" distR="114300" simplePos="0" relativeHeight="251872256" behindDoc="0" locked="0" layoutInCell="1" allowOverlap="1">
                <wp:simplePos x="0" y="0"/>
                <wp:positionH relativeFrom="column">
                  <wp:posOffset>1463040</wp:posOffset>
                </wp:positionH>
                <wp:positionV relativeFrom="paragraph">
                  <wp:posOffset>91440</wp:posOffset>
                </wp:positionV>
                <wp:extent cx="864235" cy="431800"/>
                <wp:effectExtent l="5715" t="5715" r="6350" b="10160"/>
                <wp:wrapNone/>
                <wp:docPr id="250"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3180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PINCHOTE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9" o:spid="_x0000_s1136" type="#_x0000_t109" style="position:absolute;left:0;text-align:left;margin-left:115.2pt;margin-top:7.2pt;width:68.05pt;height:3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" fillcolor="#ff6">
                <v:textbox>
                  <w:txbxContent>
                    <w:p w:rsidR="00543424" w:rsidRPr="008F18D9" w:rsidRDefault="00543424" w:rsidP="00244032">
                      <w:pPr>
                        <w:jc w:val="center"/>
                        <w:rPr>
                          <w:sz w:val="16"/>
                        </w:rPr>
                      </w:pPr>
                      <w:r>
                        <w:rPr>
                          <w:sz w:val="16"/>
                        </w:rPr>
                        <w:t xml:space="preserve">                      PINCHOTE</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28576" behindDoc="0" locked="0" layoutInCell="1" allowOverlap="1">
                <wp:simplePos x="0" y="0"/>
                <wp:positionH relativeFrom="column">
                  <wp:posOffset>2327275</wp:posOffset>
                </wp:positionH>
                <wp:positionV relativeFrom="paragraph">
                  <wp:posOffset>152400</wp:posOffset>
                </wp:positionV>
                <wp:extent cx="90805" cy="0"/>
                <wp:effectExtent l="12700" t="9525" r="10795" b="9525"/>
                <wp:wrapNone/>
                <wp:docPr id="249"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D3C91" id="AutoShape 264" o:spid="_x0000_s1026" type="#_x0000_t32" style="position:absolute;margin-left:183.25pt;margin-top:12pt;width:7.15pt;height:0;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VhlHwIAAD0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"/>
            </w:pict>
          </mc:Fallback>
        </mc:AlternateContent>
      </w: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r w:rsidRPr="00A27DD2">
        <w:br w:type="page"/>
      </w: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81472" behindDoc="0" locked="0" layoutInCell="1" allowOverlap="1">
                <wp:simplePos x="0" y="0"/>
                <wp:positionH relativeFrom="column">
                  <wp:posOffset>-88900</wp:posOffset>
                </wp:positionH>
                <wp:positionV relativeFrom="paragraph">
                  <wp:posOffset>83185</wp:posOffset>
                </wp:positionV>
                <wp:extent cx="6285865" cy="4319905"/>
                <wp:effectExtent l="6350" t="6985" r="13335" b="6985"/>
                <wp:wrapNone/>
                <wp:docPr id="248"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5865" cy="4319905"/>
                        </a:xfrm>
                        <a:prstGeom prst="bevel">
                          <a:avLst>
                            <a:gd name="adj" fmla="val 125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CFFBB" id="AutoShape 218" o:spid="_x0000_s1026" type="#_x0000_t84" style="position:absolute;margin-left:-7pt;margin-top:6.55pt;width:494.95pt;height:340.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" fillcolor="yellow"/>
            </w:pict>
          </mc:Fallback>
        </mc:AlternateContent>
      </w:r>
      <w:r>
        <w:rPr>
          <w:noProof/>
          <w:lang w:val="es-ES"/>
        </w:rPr>
        <mc:AlternateContent>
          <mc:Choice Requires="wps">
            <w:drawing>
              <wp:anchor distT="0" distB="0" distL="114300" distR="114300" simplePos="0" relativeHeight="251897856" behindDoc="0" locked="0" layoutInCell="1" allowOverlap="1">
                <wp:simplePos x="0" y="0"/>
                <wp:positionH relativeFrom="column">
                  <wp:posOffset>1472565</wp:posOffset>
                </wp:positionH>
                <wp:positionV relativeFrom="paragraph">
                  <wp:posOffset>2040890</wp:posOffset>
                </wp:positionV>
                <wp:extent cx="864235" cy="431800"/>
                <wp:effectExtent l="5715" t="12065" r="6350" b="13335"/>
                <wp:wrapNone/>
                <wp:docPr id="247"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3180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HATO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4" o:spid="_x0000_s1137" type="#_x0000_t109" style="position:absolute;left:0;text-align:left;margin-left:115.95pt;margin-top:160.7pt;width:68.05pt;height:3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" fillcolor="#ff6">
                <v:textbox>
                  <w:txbxContent>
                    <w:p w:rsidR="00543424" w:rsidRPr="008F18D9" w:rsidRDefault="00543424" w:rsidP="00244032">
                      <w:pPr>
                        <w:jc w:val="center"/>
                        <w:rPr>
                          <w:sz w:val="16"/>
                        </w:rPr>
                      </w:pPr>
                      <w:r>
                        <w:rPr>
                          <w:sz w:val="16"/>
                        </w:rPr>
                        <w:t xml:space="preserve">                      HATO</w:t>
                      </w:r>
                    </w:p>
                  </w:txbxContent>
                </v:textbox>
              </v:shape>
            </w:pict>
          </mc:Fallback>
        </mc:AlternateContent>
      </w:r>
      <w:r>
        <w:rPr>
          <w:noProof/>
          <w:lang w:val="es-ES"/>
        </w:rPr>
        <mc:AlternateContent>
          <mc:Choice Requires="wps">
            <w:drawing>
              <wp:anchor distT="0" distB="0" distL="114300" distR="114300" simplePos="0" relativeHeight="251896832" behindDoc="0" locked="0" layoutInCell="1" allowOverlap="1">
                <wp:simplePos x="0" y="0"/>
                <wp:positionH relativeFrom="column">
                  <wp:posOffset>4845050</wp:posOffset>
                </wp:positionH>
                <wp:positionV relativeFrom="paragraph">
                  <wp:posOffset>1379220</wp:posOffset>
                </wp:positionV>
                <wp:extent cx="1007745" cy="539750"/>
                <wp:effectExtent l="6350" t="7620" r="5080" b="5080"/>
                <wp:wrapNone/>
                <wp:docPr id="246"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539750"/>
                        </a:xfrm>
                        <a:prstGeom prst="flowChartProcess">
                          <a:avLst/>
                        </a:prstGeom>
                        <a:solidFill>
                          <a:srgbClr val="9BBB59"/>
                        </a:solidFill>
                        <a:ln w="9525">
                          <a:solidFill>
                            <a:srgbClr val="000000"/>
                          </a:solidFill>
                          <a:miter lim="800000"/>
                          <a:headEnd/>
                          <a:tailEnd/>
                        </a:ln>
                      </wps:spPr>
                      <wps:txbx>
                        <w:txbxContent>
                          <w:p w:rsidR="00543424" w:rsidRDefault="00543424" w:rsidP="00244032">
                            <w:pPr>
                              <w:jc w:val="center"/>
                              <w:rPr>
                                <w:sz w:val="16"/>
                              </w:rPr>
                            </w:pPr>
                            <w:r w:rsidRPr="00392BCC">
                              <w:rPr>
                                <w:sz w:val="16"/>
                              </w:rPr>
                              <w:t xml:space="preserve">ESE HOSPITAL </w:t>
                            </w:r>
                            <w:r>
                              <w:rPr>
                                <w:sz w:val="16"/>
                              </w:rPr>
                              <w:t xml:space="preserve">SAN JUAN DE DIOS SOCORRO          </w:t>
                            </w:r>
                          </w:p>
                          <w:p w:rsidR="00543424" w:rsidRPr="008647EA" w:rsidRDefault="00543424" w:rsidP="00244032">
                            <w:pPr>
                              <w:jc w:val="center"/>
                              <w:rPr>
                                <w:color w:val="FF0000"/>
                                <w:sz w:val="14"/>
                              </w:rPr>
                            </w:pPr>
                            <w:r w:rsidRPr="008647EA">
                              <w:rPr>
                                <w:color w:val="FF0000"/>
                                <w:sz w:val="1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3" o:spid="_x0000_s1138" type="#_x0000_t109" style="position:absolute;left:0;text-align:left;margin-left:381.5pt;margin-top:108.6pt;width:79.35pt;height:4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" fillcolor="#9bbb59">
                <v:textbox>
                  <w:txbxContent>
                    <w:p w:rsidR="00543424" w:rsidRDefault="00543424" w:rsidP="00244032">
                      <w:pPr>
                        <w:jc w:val="center"/>
                        <w:rPr>
                          <w:sz w:val="16"/>
                        </w:rPr>
                      </w:pPr>
                      <w:r w:rsidRPr="00392BCC">
                        <w:rPr>
                          <w:sz w:val="16"/>
                        </w:rPr>
                        <w:t xml:space="preserve">ESE HOSPITAL </w:t>
                      </w:r>
                      <w:r>
                        <w:rPr>
                          <w:sz w:val="16"/>
                        </w:rPr>
                        <w:t xml:space="preserve">SAN JUAN DE DIOS SOCORRO          </w:t>
                      </w:r>
                    </w:p>
                    <w:p w:rsidR="00543424" w:rsidRPr="008647EA" w:rsidRDefault="00543424" w:rsidP="00244032">
                      <w:pPr>
                        <w:jc w:val="center"/>
                        <w:rPr>
                          <w:color w:val="FF0000"/>
                          <w:sz w:val="14"/>
                        </w:rPr>
                      </w:pPr>
                      <w:r w:rsidRPr="008647EA">
                        <w:rPr>
                          <w:color w:val="FF0000"/>
                          <w:sz w:val="14"/>
                        </w:rPr>
                        <w:t>A</w:t>
                      </w:r>
                    </w:p>
                  </w:txbxContent>
                </v:textbox>
              </v:shape>
            </w:pict>
          </mc:Fallback>
        </mc:AlternateContent>
      </w:r>
      <w:r>
        <w:rPr>
          <w:noProof/>
          <w:lang w:val="es-ES"/>
        </w:rPr>
        <mc:AlternateContent>
          <mc:Choice Requires="wps">
            <w:drawing>
              <wp:anchor distT="0" distB="0" distL="114300" distR="114300" simplePos="0" relativeHeight="251894784" behindDoc="0" locked="0" layoutInCell="1" allowOverlap="1">
                <wp:simplePos x="0" y="0"/>
                <wp:positionH relativeFrom="column">
                  <wp:posOffset>1472565</wp:posOffset>
                </wp:positionH>
                <wp:positionV relativeFrom="paragraph">
                  <wp:posOffset>1562100</wp:posOffset>
                </wp:positionV>
                <wp:extent cx="864235" cy="431800"/>
                <wp:effectExtent l="5715" t="9525" r="6350" b="6350"/>
                <wp:wrapNone/>
                <wp:docPr id="245"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3180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PALMAS DEL SOCORRO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1" o:spid="_x0000_s1139" type="#_x0000_t109" style="position:absolute;left:0;text-align:left;margin-left:115.95pt;margin-top:123pt;width:68.05pt;height:3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" fillcolor="#ff6">
                <v:textbox>
                  <w:txbxContent>
                    <w:p w:rsidR="00543424" w:rsidRPr="008F18D9" w:rsidRDefault="00543424" w:rsidP="00244032">
                      <w:pPr>
                        <w:jc w:val="center"/>
                        <w:rPr>
                          <w:sz w:val="16"/>
                        </w:rPr>
                      </w:pPr>
                      <w:r>
                        <w:rPr>
                          <w:sz w:val="16"/>
                        </w:rPr>
                        <w:t xml:space="preserve">                      PALMAS DEL SOCORRO</w:t>
                      </w:r>
                    </w:p>
                  </w:txbxContent>
                </v:textbox>
              </v:shape>
            </w:pict>
          </mc:Fallback>
        </mc:AlternateContent>
      </w:r>
      <w:r>
        <w:rPr>
          <w:noProof/>
          <w:lang w:val="es-ES"/>
        </w:rPr>
        <mc:AlternateContent>
          <mc:Choice Requires="wps">
            <w:drawing>
              <wp:anchor distT="0" distB="0" distL="114300" distR="114300" simplePos="0" relativeHeight="251893760" behindDoc="0" locked="0" layoutInCell="1" allowOverlap="1">
                <wp:simplePos x="0" y="0"/>
                <wp:positionH relativeFrom="column">
                  <wp:posOffset>1471295</wp:posOffset>
                </wp:positionH>
                <wp:positionV relativeFrom="paragraph">
                  <wp:posOffset>1083945</wp:posOffset>
                </wp:positionV>
                <wp:extent cx="864235" cy="431800"/>
                <wp:effectExtent l="13970" t="7620" r="7620" b="8255"/>
                <wp:wrapNone/>
                <wp:docPr id="244"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3180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GUACAMAYO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0" o:spid="_x0000_s1140" type="#_x0000_t109" style="position:absolute;left:0;text-align:left;margin-left:115.85pt;margin-top:85.35pt;width:68.05pt;height:3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" fillcolor="#ff6">
                <v:textbox>
                  <w:txbxContent>
                    <w:p w:rsidR="00543424" w:rsidRPr="008F18D9" w:rsidRDefault="00543424" w:rsidP="00244032">
                      <w:pPr>
                        <w:jc w:val="center"/>
                        <w:rPr>
                          <w:sz w:val="16"/>
                        </w:rPr>
                      </w:pPr>
                      <w:r>
                        <w:rPr>
                          <w:sz w:val="16"/>
                        </w:rPr>
                        <w:t xml:space="preserve">                      GUACAMAYO</w:t>
                      </w:r>
                    </w:p>
                  </w:txbxContent>
                </v:textbox>
              </v:shape>
            </w:pict>
          </mc:Fallback>
        </mc:AlternateContent>
      </w:r>
      <w:r>
        <w:rPr>
          <w:noProof/>
          <w:lang w:val="es-ES"/>
        </w:rPr>
        <mc:AlternateContent>
          <mc:Choice Requires="wps">
            <w:drawing>
              <wp:anchor distT="0" distB="0" distL="114300" distR="114300" simplePos="0" relativeHeight="251892736" behindDoc="0" locked="0" layoutInCell="1" allowOverlap="1">
                <wp:simplePos x="0" y="0"/>
                <wp:positionH relativeFrom="column">
                  <wp:posOffset>4845050</wp:posOffset>
                </wp:positionH>
                <wp:positionV relativeFrom="paragraph">
                  <wp:posOffset>2703195</wp:posOffset>
                </wp:positionV>
                <wp:extent cx="1007745" cy="539750"/>
                <wp:effectExtent l="6350" t="7620" r="5080" b="5080"/>
                <wp:wrapNone/>
                <wp:docPr id="243"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539750"/>
                        </a:xfrm>
                        <a:prstGeom prst="flowChartProcess">
                          <a:avLst/>
                        </a:prstGeom>
                        <a:solidFill>
                          <a:srgbClr val="9BBB59"/>
                        </a:solidFill>
                        <a:ln w="9525">
                          <a:solidFill>
                            <a:srgbClr val="000000"/>
                          </a:solidFill>
                          <a:miter lim="800000"/>
                          <a:headEnd/>
                          <a:tailEnd/>
                        </a:ln>
                      </wps:spPr>
                      <wps:txbx>
                        <w:txbxContent>
                          <w:p w:rsidR="00543424" w:rsidRDefault="00543424" w:rsidP="00244032">
                            <w:pPr>
                              <w:jc w:val="center"/>
                              <w:rPr>
                                <w:sz w:val="16"/>
                              </w:rPr>
                            </w:pPr>
                            <w:r w:rsidRPr="00392BCC">
                              <w:rPr>
                                <w:sz w:val="16"/>
                              </w:rPr>
                              <w:t>ESE HOSPITAL UNIVERSITARIO DE SANTANDER</w:t>
                            </w:r>
                          </w:p>
                          <w:p w:rsidR="00543424" w:rsidRPr="008647EA" w:rsidRDefault="00543424" w:rsidP="00244032">
                            <w:pPr>
                              <w:jc w:val="center"/>
                              <w:rPr>
                                <w:color w:val="FF0000"/>
                                <w:sz w:val="14"/>
                              </w:rPr>
                            </w:pPr>
                            <w:r w:rsidRPr="008647EA">
                              <w:rPr>
                                <w:color w:val="FF0000"/>
                                <w:sz w:val="1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9" o:spid="_x0000_s1141" type="#_x0000_t109" style="position:absolute;left:0;text-align:left;margin-left:381.5pt;margin-top:212.85pt;width:79.35pt;height:4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" fillcolor="#9bbb59">
                <v:textbox>
                  <w:txbxContent>
                    <w:p w:rsidR="00543424" w:rsidRDefault="00543424" w:rsidP="00244032">
                      <w:pPr>
                        <w:jc w:val="center"/>
                        <w:rPr>
                          <w:sz w:val="16"/>
                        </w:rPr>
                      </w:pPr>
                      <w:r w:rsidRPr="00392BCC">
                        <w:rPr>
                          <w:sz w:val="16"/>
                        </w:rPr>
                        <w:t>ESE HOSPITAL UNIVERSITARIO DE SANTANDER</w:t>
                      </w:r>
                    </w:p>
                    <w:p w:rsidR="00543424" w:rsidRPr="008647EA" w:rsidRDefault="00543424" w:rsidP="00244032">
                      <w:pPr>
                        <w:jc w:val="center"/>
                        <w:rPr>
                          <w:color w:val="FF0000"/>
                          <w:sz w:val="14"/>
                        </w:rPr>
                      </w:pPr>
                      <w:r w:rsidRPr="008647EA">
                        <w:rPr>
                          <w:color w:val="FF0000"/>
                          <w:sz w:val="14"/>
                        </w:rPr>
                        <w:t>B</w:t>
                      </w:r>
                    </w:p>
                  </w:txbxContent>
                </v:textbox>
              </v:shape>
            </w:pict>
          </mc:Fallback>
        </mc:AlternateContent>
      </w:r>
      <w:r>
        <w:rPr>
          <w:noProof/>
          <w:lang w:val="es-ES"/>
        </w:rPr>
        <mc:AlternateContent>
          <mc:Choice Requires="wps">
            <w:drawing>
              <wp:anchor distT="0" distB="0" distL="114300" distR="114300" simplePos="0" relativeHeight="251891712" behindDoc="0" locked="0" layoutInCell="1" allowOverlap="1">
                <wp:simplePos x="0" y="0"/>
                <wp:positionH relativeFrom="column">
                  <wp:posOffset>2435225</wp:posOffset>
                </wp:positionH>
                <wp:positionV relativeFrom="paragraph">
                  <wp:posOffset>807085</wp:posOffset>
                </wp:positionV>
                <wp:extent cx="1015365" cy="247650"/>
                <wp:effectExtent l="6350" t="6985" r="6985" b="12065"/>
                <wp:wrapNone/>
                <wp:docPr id="242"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365" cy="247650"/>
                        </a:xfrm>
                        <a:prstGeom prst="bevel">
                          <a:avLst>
                            <a:gd name="adj" fmla="val 12500"/>
                          </a:avLst>
                        </a:prstGeom>
                        <a:solidFill>
                          <a:srgbClr val="FABF8F"/>
                        </a:solidFill>
                        <a:ln w="9525">
                          <a:solidFill>
                            <a:srgbClr val="000000"/>
                          </a:solidFill>
                          <a:miter lim="800000"/>
                          <a:headEnd/>
                          <a:tailEnd/>
                        </a:ln>
                      </wps:spPr>
                      <wps:txbx>
                        <w:txbxContent>
                          <w:p w:rsidR="00543424" w:rsidRPr="005A6F01" w:rsidRDefault="00543424" w:rsidP="00244032">
                            <w:pPr>
                              <w:jc w:val="center"/>
                              <w:rPr>
                                <w:b/>
                                <w:sz w:val="18"/>
                              </w:rPr>
                            </w:pPr>
                            <w:r>
                              <w:rPr>
                                <w:b/>
                                <w:sz w:val="18"/>
                              </w:rPr>
                              <w:t>TIPO C</w:t>
                            </w:r>
                            <w:r w:rsidRPr="005A6F01">
                              <w:rPr>
                                <w:b/>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8" o:spid="_x0000_s1142" type="#_x0000_t84" style="position:absolute;left:0;text-align:left;margin-left:191.75pt;margin-top:63.55pt;width:79.95pt;height:1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" fillcolor="#fabf8f">
                <v:textbox>
                  <w:txbxContent>
                    <w:p w:rsidR="00543424" w:rsidRPr="005A6F01" w:rsidRDefault="00543424" w:rsidP="00244032">
                      <w:pPr>
                        <w:jc w:val="center"/>
                        <w:rPr>
                          <w:b/>
                          <w:sz w:val="18"/>
                        </w:rPr>
                      </w:pPr>
                      <w:r>
                        <w:rPr>
                          <w:b/>
                          <w:sz w:val="18"/>
                        </w:rPr>
                        <w:t>TIPO C</w:t>
                      </w:r>
                      <w:r w:rsidRPr="005A6F01">
                        <w:rPr>
                          <w:b/>
                          <w:sz w:val="18"/>
                        </w:rPr>
                        <w:t xml:space="preserve"> </w:t>
                      </w:r>
                    </w:p>
                  </w:txbxContent>
                </v:textbox>
              </v:shape>
            </w:pict>
          </mc:Fallback>
        </mc:AlternateContent>
      </w:r>
      <w:r>
        <w:rPr>
          <w:noProof/>
          <w:lang w:val="es-ES"/>
        </w:rPr>
        <mc:AlternateContent>
          <mc:Choice Requires="wps">
            <w:drawing>
              <wp:anchor distT="0" distB="0" distL="114300" distR="114300" simplePos="0" relativeHeight="251890688" behindDoc="0" locked="0" layoutInCell="1" allowOverlap="1">
                <wp:simplePos x="0" y="0"/>
                <wp:positionH relativeFrom="column">
                  <wp:posOffset>1416050</wp:posOffset>
                </wp:positionH>
                <wp:positionV relativeFrom="paragraph">
                  <wp:posOffset>807085</wp:posOffset>
                </wp:positionV>
                <wp:extent cx="1011555" cy="247650"/>
                <wp:effectExtent l="6350" t="6985" r="10795" b="12065"/>
                <wp:wrapNone/>
                <wp:docPr id="241"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247650"/>
                        </a:xfrm>
                        <a:prstGeom prst="bevel">
                          <a:avLst>
                            <a:gd name="adj" fmla="val 12500"/>
                          </a:avLst>
                        </a:prstGeom>
                        <a:solidFill>
                          <a:srgbClr val="FFFF66"/>
                        </a:solidFill>
                        <a:ln w="9525">
                          <a:solidFill>
                            <a:srgbClr val="000000"/>
                          </a:solidFill>
                          <a:miter lim="800000"/>
                          <a:headEnd/>
                          <a:tailEnd/>
                        </a:ln>
                      </wps:spPr>
                      <wps:txbx>
                        <w:txbxContent>
                          <w:p w:rsidR="00543424" w:rsidRPr="005A6F01" w:rsidRDefault="00543424" w:rsidP="00244032">
                            <w:pPr>
                              <w:jc w:val="center"/>
                              <w:rPr>
                                <w:b/>
                                <w:sz w:val="18"/>
                              </w:rPr>
                            </w:pPr>
                            <w:r w:rsidRPr="005A6F01">
                              <w:rPr>
                                <w:b/>
                                <w:sz w:val="18"/>
                              </w:rPr>
                              <w:t>TIPO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7" o:spid="_x0000_s1143" type="#_x0000_t84" style="position:absolute;left:0;text-align:left;margin-left:111.5pt;margin-top:63.55pt;width:79.65pt;height:1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" fillcolor="#ff6">
                <v:textbox>
                  <w:txbxContent>
                    <w:p w:rsidR="00543424" w:rsidRPr="005A6F01" w:rsidRDefault="00543424" w:rsidP="00244032">
                      <w:pPr>
                        <w:jc w:val="center"/>
                        <w:rPr>
                          <w:b/>
                          <w:sz w:val="18"/>
                        </w:rPr>
                      </w:pPr>
                      <w:r w:rsidRPr="005A6F01">
                        <w:rPr>
                          <w:b/>
                          <w:sz w:val="18"/>
                        </w:rPr>
                        <w:t>TIPO B</w:t>
                      </w:r>
                    </w:p>
                  </w:txbxContent>
                </v:textbox>
              </v:shape>
            </w:pict>
          </mc:Fallback>
        </mc:AlternateContent>
      </w:r>
      <w:r>
        <w:rPr>
          <w:noProof/>
          <w:lang w:val="es-ES"/>
        </w:rPr>
        <mc:AlternateContent>
          <mc:Choice Requires="wps">
            <w:drawing>
              <wp:anchor distT="0" distB="0" distL="114300" distR="114300" simplePos="0" relativeHeight="251889664" behindDoc="0" locked="0" layoutInCell="1" allowOverlap="1">
                <wp:simplePos x="0" y="0"/>
                <wp:positionH relativeFrom="column">
                  <wp:posOffset>387350</wp:posOffset>
                </wp:positionH>
                <wp:positionV relativeFrom="paragraph">
                  <wp:posOffset>807085</wp:posOffset>
                </wp:positionV>
                <wp:extent cx="1011555" cy="247650"/>
                <wp:effectExtent l="6350" t="6985" r="10795" b="12065"/>
                <wp:wrapNone/>
                <wp:docPr id="240"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247650"/>
                        </a:xfrm>
                        <a:prstGeom prst="bevel">
                          <a:avLst>
                            <a:gd name="adj" fmla="val 12500"/>
                          </a:avLst>
                        </a:prstGeom>
                        <a:solidFill>
                          <a:srgbClr val="FFFFCC"/>
                        </a:solidFill>
                        <a:ln w="9525">
                          <a:solidFill>
                            <a:srgbClr val="000000"/>
                          </a:solidFill>
                          <a:miter lim="800000"/>
                          <a:headEnd/>
                          <a:tailEnd/>
                        </a:ln>
                      </wps:spPr>
                      <wps:txbx>
                        <w:txbxContent>
                          <w:p w:rsidR="00543424" w:rsidRPr="005A6F01" w:rsidRDefault="00543424" w:rsidP="00244032">
                            <w:pPr>
                              <w:jc w:val="center"/>
                              <w:rPr>
                                <w:b/>
                                <w:sz w:val="18"/>
                              </w:rPr>
                            </w:pPr>
                            <w:r w:rsidRPr="005A6F01">
                              <w:rPr>
                                <w:b/>
                                <w:sz w:val="18"/>
                              </w:rPr>
                              <w:t xml:space="preserve">TIPO  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6" o:spid="_x0000_s1144" type="#_x0000_t84" style="position:absolute;left:0;text-align:left;margin-left:30.5pt;margin-top:63.55pt;width:79.65pt;height:19.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" fillcolor="#ffc">
                <v:textbox>
                  <w:txbxContent>
                    <w:p w:rsidR="00543424" w:rsidRPr="005A6F01" w:rsidRDefault="00543424" w:rsidP="00244032">
                      <w:pPr>
                        <w:jc w:val="center"/>
                        <w:rPr>
                          <w:b/>
                          <w:sz w:val="18"/>
                        </w:rPr>
                      </w:pPr>
                      <w:r w:rsidRPr="005A6F01">
                        <w:rPr>
                          <w:b/>
                          <w:sz w:val="18"/>
                        </w:rPr>
                        <w:t xml:space="preserve">TIPO  A </w:t>
                      </w:r>
                    </w:p>
                  </w:txbxContent>
                </v:textbox>
              </v:shape>
            </w:pict>
          </mc:Fallback>
        </mc:AlternateContent>
      </w:r>
      <w:r>
        <w:rPr>
          <w:noProof/>
          <w:lang w:val="es-ES"/>
        </w:rPr>
        <mc:AlternateContent>
          <mc:Choice Requires="wps">
            <w:drawing>
              <wp:anchor distT="0" distB="0" distL="114300" distR="114300" simplePos="0" relativeHeight="251888640" behindDoc="0" locked="0" layoutInCell="1" allowOverlap="1">
                <wp:simplePos x="0" y="0"/>
                <wp:positionH relativeFrom="column">
                  <wp:posOffset>387350</wp:posOffset>
                </wp:positionH>
                <wp:positionV relativeFrom="paragraph">
                  <wp:posOffset>559435</wp:posOffset>
                </wp:positionV>
                <wp:extent cx="3060065" cy="248285"/>
                <wp:effectExtent l="6350" t="6985" r="10160" b="11430"/>
                <wp:wrapNone/>
                <wp:docPr id="239"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248285"/>
                        </a:xfrm>
                        <a:prstGeom prst="bevel">
                          <a:avLst>
                            <a:gd name="adj" fmla="val 12500"/>
                          </a:avLst>
                        </a:prstGeom>
                        <a:solidFill>
                          <a:srgbClr val="F79646"/>
                        </a:solidFill>
                        <a:ln w="9525">
                          <a:solidFill>
                            <a:srgbClr val="000000"/>
                          </a:solidFill>
                          <a:miter lim="800000"/>
                          <a:headEnd/>
                          <a:tailEnd/>
                        </a:ln>
                      </wps:spPr>
                      <wps:txbx>
                        <w:txbxContent>
                          <w:p w:rsidR="00543424" w:rsidRPr="005A6F01" w:rsidRDefault="00543424" w:rsidP="00244032">
                            <w:pPr>
                              <w:jc w:val="center"/>
                              <w:rPr>
                                <w:b/>
                              </w:rPr>
                            </w:pPr>
                            <w:r w:rsidRPr="005A6F01">
                              <w:rPr>
                                <w:b/>
                                <w:sz w:val="20"/>
                              </w:rPr>
                              <w:t>BAJA</w:t>
                            </w:r>
                            <w:r w:rsidRPr="005A6F01">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5" o:spid="_x0000_s1145" type="#_x0000_t84" style="position:absolute;left:0;text-align:left;margin-left:30.5pt;margin-top:44.05pt;width:240.95pt;height:19.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" fillcolor="#f79646">
                <v:textbox>
                  <w:txbxContent>
                    <w:p w:rsidR="00543424" w:rsidRPr="005A6F01" w:rsidRDefault="00543424" w:rsidP="00244032">
                      <w:pPr>
                        <w:jc w:val="center"/>
                        <w:rPr>
                          <w:b/>
                        </w:rPr>
                      </w:pPr>
                      <w:r w:rsidRPr="005A6F01">
                        <w:rPr>
                          <w:b/>
                          <w:sz w:val="20"/>
                        </w:rPr>
                        <w:t>BAJA</w:t>
                      </w:r>
                      <w:r w:rsidRPr="005A6F01">
                        <w:rPr>
                          <w:b/>
                        </w:rPr>
                        <w:t xml:space="preserve"> </w:t>
                      </w:r>
                    </w:p>
                  </w:txbxContent>
                </v:textbox>
              </v:shape>
            </w:pict>
          </mc:Fallback>
        </mc:AlternateContent>
      </w:r>
      <w:r>
        <w:rPr>
          <w:noProof/>
          <w:lang w:val="es-ES"/>
        </w:rPr>
        <mc:AlternateContent>
          <mc:Choice Requires="wps">
            <w:drawing>
              <wp:anchor distT="0" distB="0" distL="114300" distR="114300" simplePos="0" relativeHeight="251887616" behindDoc="0" locked="0" layoutInCell="1" allowOverlap="1">
                <wp:simplePos x="0" y="0"/>
                <wp:positionH relativeFrom="column">
                  <wp:posOffset>4721225</wp:posOffset>
                </wp:positionH>
                <wp:positionV relativeFrom="paragraph">
                  <wp:posOffset>559435</wp:posOffset>
                </wp:positionV>
                <wp:extent cx="1259840" cy="504190"/>
                <wp:effectExtent l="6350" t="6985" r="10160" b="12700"/>
                <wp:wrapNone/>
                <wp:docPr id="238"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504190"/>
                        </a:xfrm>
                        <a:prstGeom prst="bevel">
                          <a:avLst>
                            <a:gd name="adj" fmla="val 12500"/>
                          </a:avLst>
                        </a:prstGeom>
                        <a:solidFill>
                          <a:srgbClr val="9BBB59"/>
                        </a:solidFill>
                        <a:ln w="9525">
                          <a:solidFill>
                            <a:srgbClr val="000000"/>
                          </a:solidFill>
                          <a:miter lim="800000"/>
                          <a:headEnd/>
                          <a:tailEnd/>
                        </a:ln>
                      </wps:spPr>
                      <wps:txbx>
                        <w:txbxContent>
                          <w:p w:rsidR="00543424" w:rsidRPr="002C2438" w:rsidRDefault="00543424" w:rsidP="00244032">
                            <w:pPr>
                              <w:jc w:val="center"/>
                              <w:rPr>
                                <w:b/>
                                <w:sz w:val="28"/>
                              </w:rPr>
                            </w:pPr>
                            <w:r w:rsidRPr="002C2438">
                              <w:rPr>
                                <w:b/>
                                <w:sz w:val="28"/>
                              </w:rPr>
                              <w:t xml:space="preserve">ALTA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4" o:spid="_x0000_s1146" type="#_x0000_t84" style="position:absolute;left:0;text-align:left;margin-left:371.75pt;margin-top:44.05pt;width:99.2pt;height:39.7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" fillcolor="#9bbb59">
                <v:textbox>
                  <w:txbxContent>
                    <w:p w:rsidR="00543424" w:rsidRPr="002C2438" w:rsidRDefault="00543424" w:rsidP="00244032">
                      <w:pPr>
                        <w:jc w:val="center"/>
                        <w:rPr>
                          <w:b/>
                          <w:sz w:val="28"/>
                        </w:rPr>
                      </w:pPr>
                      <w:r w:rsidRPr="002C2438">
                        <w:rPr>
                          <w:b/>
                          <w:sz w:val="28"/>
                        </w:rPr>
                        <w:t xml:space="preserve">ALTA </w:t>
                      </w:r>
                    </w:p>
                  </w:txbxContent>
                </v:textbox>
              </v:shape>
            </w:pict>
          </mc:Fallback>
        </mc:AlternateContent>
      </w:r>
      <w:r>
        <w:rPr>
          <w:noProof/>
          <w:lang w:val="es-ES"/>
        </w:rPr>
        <mc:AlternateContent>
          <mc:Choice Requires="wps">
            <w:drawing>
              <wp:anchor distT="0" distB="0" distL="114300" distR="114300" simplePos="0" relativeHeight="251886592" behindDoc="0" locked="0" layoutInCell="1" allowOverlap="1">
                <wp:simplePos x="0" y="0"/>
                <wp:positionH relativeFrom="column">
                  <wp:posOffset>3454400</wp:posOffset>
                </wp:positionH>
                <wp:positionV relativeFrom="paragraph">
                  <wp:posOffset>559435</wp:posOffset>
                </wp:positionV>
                <wp:extent cx="1259840" cy="504190"/>
                <wp:effectExtent l="6350" t="6985" r="10160" b="12700"/>
                <wp:wrapNone/>
                <wp:docPr id="237"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504190"/>
                        </a:xfrm>
                        <a:prstGeom prst="bevel">
                          <a:avLst>
                            <a:gd name="adj" fmla="val 12500"/>
                          </a:avLst>
                        </a:prstGeom>
                        <a:solidFill>
                          <a:srgbClr val="C2D69B"/>
                        </a:solidFill>
                        <a:ln w="9525">
                          <a:solidFill>
                            <a:srgbClr val="000000"/>
                          </a:solidFill>
                          <a:miter lim="800000"/>
                          <a:headEnd/>
                          <a:tailEnd/>
                        </a:ln>
                      </wps:spPr>
                      <wps:txbx>
                        <w:txbxContent>
                          <w:p w:rsidR="00543424" w:rsidRPr="002C2438" w:rsidRDefault="00543424" w:rsidP="00244032">
                            <w:pPr>
                              <w:jc w:val="center"/>
                              <w:rPr>
                                <w:b/>
                                <w:sz w:val="28"/>
                              </w:rPr>
                            </w:pPr>
                            <w:r w:rsidRPr="002C2438">
                              <w:rPr>
                                <w:b/>
                                <w:sz w:val="28"/>
                              </w:rPr>
                              <w:t xml:space="preserve">MEDIA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3" o:spid="_x0000_s1147" type="#_x0000_t84" style="position:absolute;left:0;text-align:left;margin-left:272pt;margin-top:44.05pt;width:99.2pt;height:39.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" fillcolor="#c2d69b">
                <v:textbox>
                  <w:txbxContent>
                    <w:p w:rsidR="00543424" w:rsidRPr="002C2438" w:rsidRDefault="00543424" w:rsidP="00244032">
                      <w:pPr>
                        <w:jc w:val="center"/>
                        <w:rPr>
                          <w:b/>
                          <w:sz w:val="28"/>
                        </w:rPr>
                      </w:pPr>
                      <w:r w:rsidRPr="002C2438">
                        <w:rPr>
                          <w:b/>
                          <w:sz w:val="28"/>
                        </w:rPr>
                        <w:t xml:space="preserve">MEDIA </w:t>
                      </w:r>
                    </w:p>
                  </w:txbxContent>
                </v:textbox>
              </v:shape>
            </w:pict>
          </mc:Fallback>
        </mc:AlternateContent>
      </w:r>
      <w:r>
        <w:rPr>
          <w:noProof/>
          <w:lang w:val="es-ES"/>
        </w:rPr>
        <mc:AlternateContent>
          <mc:Choice Requires="wps">
            <w:drawing>
              <wp:anchor distT="0" distB="0" distL="114300" distR="114300" simplePos="0" relativeHeight="251885568" behindDoc="0" locked="0" layoutInCell="1" allowOverlap="1">
                <wp:simplePos x="0" y="0"/>
                <wp:positionH relativeFrom="column">
                  <wp:posOffset>2268855</wp:posOffset>
                </wp:positionH>
                <wp:positionV relativeFrom="paragraph">
                  <wp:posOffset>83185</wp:posOffset>
                </wp:positionV>
                <wp:extent cx="2040255" cy="466725"/>
                <wp:effectExtent l="11430" t="6985" r="5715" b="12065"/>
                <wp:wrapNone/>
                <wp:docPr id="236"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255" cy="466725"/>
                        </a:xfrm>
                        <a:prstGeom prst="bevel">
                          <a:avLst>
                            <a:gd name="adj" fmla="val 12500"/>
                          </a:avLst>
                        </a:prstGeom>
                        <a:solidFill>
                          <a:srgbClr val="00FFCC"/>
                        </a:solidFill>
                        <a:ln w="9525">
                          <a:solidFill>
                            <a:srgbClr val="000000"/>
                          </a:solidFill>
                          <a:miter lim="800000"/>
                          <a:headEnd/>
                          <a:tailEnd/>
                        </a:ln>
                      </wps:spPr>
                      <wps:txbx>
                        <w:txbxContent>
                          <w:p w:rsidR="00543424" w:rsidRPr="00EE28E5" w:rsidRDefault="00543424" w:rsidP="00244032">
                            <w:pPr>
                              <w:jc w:val="center"/>
                              <w:rPr>
                                <w:b/>
                                <w:sz w:val="32"/>
                                <w:lang w:val="es-CO"/>
                              </w:rPr>
                            </w:pPr>
                            <w:r>
                              <w:rPr>
                                <w:b/>
                                <w:sz w:val="32"/>
                                <w:lang w:val="es-CO"/>
                              </w:rPr>
                              <w:t>COMUNERO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2" o:spid="_x0000_s1148" type="#_x0000_t84" style="position:absolute;left:0;text-align:left;margin-left:178.65pt;margin-top:6.55pt;width:160.65pt;height:36.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" fillcolor="#0fc">
                <v:textbox>
                  <w:txbxContent>
                    <w:p w:rsidR="00543424" w:rsidRPr="00EE28E5" w:rsidRDefault="00543424" w:rsidP="00244032">
                      <w:pPr>
                        <w:jc w:val="center"/>
                        <w:rPr>
                          <w:b/>
                          <w:sz w:val="32"/>
                          <w:lang w:val="es-CO"/>
                        </w:rPr>
                      </w:pPr>
                      <w:r>
                        <w:rPr>
                          <w:b/>
                          <w:sz w:val="32"/>
                          <w:lang w:val="es-CO"/>
                        </w:rPr>
                        <w:t>COMUNERO</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82496" behindDoc="0" locked="0" layoutInCell="1" allowOverlap="1">
                <wp:simplePos x="0" y="0"/>
                <wp:positionH relativeFrom="column">
                  <wp:posOffset>73025</wp:posOffset>
                </wp:positionH>
                <wp:positionV relativeFrom="paragraph">
                  <wp:posOffset>84455</wp:posOffset>
                </wp:positionV>
                <wp:extent cx="6041390" cy="3996055"/>
                <wp:effectExtent l="6350" t="8255" r="10160" b="5715"/>
                <wp:wrapNone/>
                <wp:docPr id="235"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1390" cy="3996055"/>
                        </a:xfrm>
                        <a:prstGeom prst="bevel">
                          <a:avLst>
                            <a:gd name="adj" fmla="val 125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C79DA" id="AutoShape 219" o:spid="_x0000_s1026" type="#_x0000_t84" style="position:absolute;margin-left:5.75pt;margin-top:6.65pt;width:475.7pt;height:314.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" fillcolor="#92d050"/>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83520" behindDoc="0" locked="0" layoutInCell="1" allowOverlap="1">
                <wp:simplePos x="0" y="0"/>
                <wp:positionH relativeFrom="column">
                  <wp:posOffset>206375</wp:posOffset>
                </wp:positionH>
                <wp:positionV relativeFrom="paragraph">
                  <wp:posOffset>47625</wp:posOffset>
                </wp:positionV>
                <wp:extent cx="5774690" cy="3743960"/>
                <wp:effectExtent l="6350" t="9525" r="10160" b="8890"/>
                <wp:wrapNone/>
                <wp:docPr id="234"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690" cy="3743960"/>
                        </a:xfrm>
                        <a:prstGeom prst="bevel">
                          <a:avLst>
                            <a:gd name="adj" fmla="val 12500"/>
                          </a:avLst>
                        </a:prstGeom>
                        <a:solidFill>
                          <a:srgbClr val="C2D6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04399" id="AutoShape 220" o:spid="_x0000_s1026" type="#_x0000_t84" style="position:absolute;margin-left:16.25pt;margin-top:3.75pt;width:454.7pt;height:294.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" fillcolor="#c2d69b"/>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84544" behindDoc="0" locked="0" layoutInCell="1" allowOverlap="1">
                <wp:simplePos x="0" y="0"/>
                <wp:positionH relativeFrom="column">
                  <wp:posOffset>389255</wp:posOffset>
                </wp:positionH>
                <wp:positionV relativeFrom="paragraph">
                  <wp:posOffset>67945</wp:posOffset>
                </wp:positionV>
                <wp:extent cx="5463540" cy="3383915"/>
                <wp:effectExtent l="8255" t="10795" r="5080" b="5715"/>
                <wp:wrapNone/>
                <wp:docPr id="233"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3540" cy="3383915"/>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CD2C2" id="Rectangle 221" o:spid="_x0000_s1026" style="position:absolute;margin-left:30.65pt;margin-top:5.35pt;width:430.2pt;height:266.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" fillcolor="#ff9"/>
            </w:pict>
          </mc:Fallback>
        </mc:AlternateContent>
      </w: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709440" behindDoc="0" locked="0" layoutInCell="1" allowOverlap="1">
                <wp:simplePos x="0" y="0"/>
                <wp:positionH relativeFrom="column">
                  <wp:posOffset>4838700</wp:posOffset>
                </wp:positionH>
                <wp:positionV relativeFrom="paragraph">
                  <wp:posOffset>6350</wp:posOffset>
                </wp:positionV>
                <wp:extent cx="66040" cy="28575"/>
                <wp:effectExtent l="0" t="0" r="635" b="3175"/>
                <wp:wrapNone/>
                <wp:docPr id="23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040" cy="2857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54BAF2" id="AutoShape 50" o:spid="_x0000_s1026" type="#_x0000_t32" style="position:absolute;margin-left:381pt;margin-top:.5pt;width:5.2pt;height:2.2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" stroked="f">
                <v:stroke endarrow="block"/>
              </v:shape>
            </w:pict>
          </mc:Fallback>
        </mc:AlternateContent>
      </w: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7388"/>
        </w:tabs>
      </w:pPr>
      <w:r>
        <w:rPr>
          <w:noProof/>
          <w:lang w:val="es-ES"/>
        </w:rPr>
        <mc:AlternateContent>
          <mc:Choice Requires="wps">
            <w:drawing>
              <wp:anchor distT="0" distB="0" distL="114300" distR="114300" simplePos="0" relativeHeight="251940864" behindDoc="0" locked="0" layoutInCell="1" allowOverlap="1">
                <wp:simplePos x="0" y="0"/>
                <wp:positionH relativeFrom="column">
                  <wp:posOffset>5309235</wp:posOffset>
                </wp:positionH>
                <wp:positionV relativeFrom="paragraph">
                  <wp:posOffset>58420</wp:posOffset>
                </wp:positionV>
                <wp:extent cx="0" cy="196850"/>
                <wp:effectExtent l="60960" t="10795" r="53340" b="20955"/>
                <wp:wrapNone/>
                <wp:docPr id="231"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5CA96" id="AutoShape 276" o:spid="_x0000_s1026" type="#_x0000_t32" style="position:absolute;margin-left:418.05pt;margin-top:4.6pt;width:0;height:15.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e5NwIAAGA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">
                <v:stroke endarrow="block"/>
              </v:shape>
            </w:pict>
          </mc:Fallback>
        </mc:AlternateContent>
      </w:r>
      <w:r>
        <w:rPr>
          <w:noProof/>
          <w:lang w:val="es-ES"/>
        </w:rPr>
        <mc:AlternateContent>
          <mc:Choice Requires="wps">
            <w:drawing>
              <wp:anchor distT="0" distB="0" distL="114300" distR="114300" simplePos="0" relativeHeight="251939840" behindDoc="0" locked="0" layoutInCell="1" allowOverlap="1">
                <wp:simplePos x="0" y="0"/>
                <wp:positionH relativeFrom="column">
                  <wp:posOffset>2335530</wp:posOffset>
                </wp:positionH>
                <wp:positionV relativeFrom="paragraph">
                  <wp:posOffset>58420</wp:posOffset>
                </wp:positionV>
                <wp:extent cx="2973705" cy="0"/>
                <wp:effectExtent l="11430" t="10795" r="5715" b="8255"/>
                <wp:wrapNone/>
                <wp:docPr id="230"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3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E2BF6D" id="AutoShape 275" o:spid="_x0000_s1026" type="#_x0000_t32" style="position:absolute;margin-left:183.9pt;margin-top:4.6pt;width:234.15pt;height:0;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FjIQIAAD8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"/>
            </w:pict>
          </mc:Fallback>
        </mc:AlternateContent>
      </w:r>
      <w:r w:rsidR="00244032" w:rsidRPr="00A27DD2">
        <w:tab/>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99904" behindDoc="0" locked="0" layoutInCell="1" allowOverlap="1">
                <wp:simplePos x="0" y="0"/>
                <wp:positionH relativeFrom="column">
                  <wp:posOffset>2489200</wp:posOffset>
                </wp:positionH>
                <wp:positionV relativeFrom="paragraph">
                  <wp:posOffset>17145</wp:posOffset>
                </wp:positionV>
                <wp:extent cx="918210" cy="431800"/>
                <wp:effectExtent l="12700" t="7620" r="12065" b="8255"/>
                <wp:wrapNone/>
                <wp:docPr id="229"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8210" cy="431800"/>
                        </a:xfrm>
                        <a:prstGeom prst="flowChartProcess">
                          <a:avLst/>
                        </a:prstGeom>
                        <a:solidFill>
                          <a:srgbClr val="FABF8F"/>
                        </a:solidFill>
                        <a:ln w="9525">
                          <a:solidFill>
                            <a:srgbClr val="000000"/>
                          </a:solidFill>
                          <a:miter lim="800000"/>
                          <a:headEnd/>
                          <a:tailEnd/>
                        </a:ln>
                      </wps:spPr>
                      <wps:txbx>
                        <w:txbxContent>
                          <w:p w:rsidR="00543424" w:rsidRPr="00BD662A" w:rsidRDefault="00543424" w:rsidP="00244032">
                            <w:pPr>
                              <w:jc w:val="center"/>
                              <w:rPr>
                                <w:sz w:val="14"/>
                              </w:rPr>
                            </w:pPr>
                            <w:r w:rsidRPr="00BD662A">
                              <w:rPr>
                                <w:sz w:val="14"/>
                              </w:rPr>
                              <w:t xml:space="preserve">                      CONTRATACION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6" o:spid="_x0000_s1149" type="#_x0000_t109" style="position:absolute;left:0;text-align:left;margin-left:196pt;margin-top:1.35pt;width:72.3pt;height:34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" fillcolor="#fabf8f">
                <v:textbox>
                  <w:txbxContent>
                    <w:p w:rsidR="00543424" w:rsidRPr="00BD662A" w:rsidRDefault="00543424" w:rsidP="00244032">
                      <w:pPr>
                        <w:jc w:val="center"/>
                        <w:rPr>
                          <w:sz w:val="14"/>
                        </w:rPr>
                      </w:pPr>
                      <w:r w:rsidRPr="00BD662A">
                        <w:rPr>
                          <w:sz w:val="14"/>
                        </w:rPr>
                        <w:t xml:space="preserve">                      CONTRATACION</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38816" behindDoc="0" locked="0" layoutInCell="1" allowOverlap="1">
                <wp:simplePos x="0" y="0"/>
                <wp:positionH relativeFrom="column">
                  <wp:posOffset>3407410</wp:posOffset>
                </wp:positionH>
                <wp:positionV relativeFrom="paragraph">
                  <wp:posOffset>70485</wp:posOffset>
                </wp:positionV>
                <wp:extent cx="1431290" cy="0"/>
                <wp:effectExtent l="6985" t="60960" r="19050" b="53340"/>
                <wp:wrapNone/>
                <wp:docPr id="228"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12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3804F" id="AutoShape 274" o:spid="_x0000_s1026" type="#_x0000_t32" style="position:absolute;margin-left:268.3pt;margin-top:5.55pt;width:112.7pt;height:0;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NcNNwIAAGE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">
                <v:stroke endarrow="block"/>
              </v:shape>
            </w:pict>
          </mc:Fallback>
        </mc:AlternateContent>
      </w: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51104" behindDoc="0" locked="0" layoutInCell="1" allowOverlap="1">
                <wp:simplePos x="0" y="0"/>
                <wp:positionH relativeFrom="column">
                  <wp:posOffset>5071110</wp:posOffset>
                </wp:positionH>
                <wp:positionV relativeFrom="paragraph">
                  <wp:posOffset>152400</wp:posOffset>
                </wp:positionV>
                <wp:extent cx="0" cy="349250"/>
                <wp:effectExtent l="60960" t="19050" r="53340" b="12700"/>
                <wp:wrapNone/>
                <wp:docPr id="227"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9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F363A7" id="AutoShape 286" o:spid="_x0000_s1026" type="#_x0000_t32" style="position:absolute;margin-left:399.3pt;margin-top:12pt;width:0;height:27.5pt;flip: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">
                <v:stroke endarrow="block"/>
              </v:shape>
            </w:pict>
          </mc:Fallback>
        </mc:AlternateContent>
      </w:r>
      <w:r>
        <w:rPr>
          <w:noProof/>
          <w:lang w:val="es-ES"/>
        </w:rPr>
        <mc:AlternateContent>
          <mc:Choice Requires="wps">
            <w:drawing>
              <wp:anchor distT="0" distB="0" distL="114300" distR="114300" simplePos="0" relativeHeight="251943936" behindDoc="0" locked="0" layoutInCell="1" allowOverlap="1">
                <wp:simplePos x="0" y="0"/>
                <wp:positionH relativeFrom="column">
                  <wp:posOffset>5233035</wp:posOffset>
                </wp:positionH>
                <wp:positionV relativeFrom="paragraph">
                  <wp:posOffset>152400</wp:posOffset>
                </wp:positionV>
                <wp:extent cx="0" cy="683895"/>
                <wp:effectExtent l="60960" t="19050" r="53340" b="11430"/>
                <wp:wrapNone/>
                <wp:docPr id="226"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3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C4FC15" id="AutoShape 279" o:spid="_x0000_s1026" type="#_x0000_t32" style="position:absolute;margin-left:412.05pt;margin-top:12pt;width:0;height:53.85pt;flip: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">
                <v:stroke endarrow="block"/>
              </v:shape>
            </w:pict>
          </mc:Fallback>
        </mc:AlternateContent>
      </w:r>
      <w:r>
        <w:rPr>
          <w:noProof/>
          <w:lang w:val="es-ES"/>
        </w:rPr>
        <mc:AlternateContent>
          <mc:Choice Requires="wps">
            <w:drawing>
              <wp:anchor distT="0" distB="0" distL="114300" distR="114300" simplePos="0" relativeHeight="251941888" behindDoc="0" locked="0" layoutInCell="1" allowOverlap="1">
                <wp:simplePos x="0" y="0"/>
                <wp:positionH relativeFrom="column">
                  <wp:posOffset>5537835</wp:posOffset>
                </wp:positionH>
                <wp:positionV relativeFrom="paragraph">
                  <wp:posOffset>152400</wp:posOffset>
                </wp:positionV>
                <wp:extent cx="0" cy="784225"/>
                <wp:effectExtent l="60960" t="9525" r="53340" b="15875"/>
                <wp:wrapNone/>
                <wp:docPr id="225"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4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4A943" id="AutoShape 277" o:spid="_x0000_s1026" type="#_x0000_t32" style="position:absolute;margin-left:436.05pt;margin-top:12pt;width:0;height:61.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">
                <v:stroke endarrow="block"/>
              </v:shape>
            </w:pict>
          </mc:Fallback>
        </mc:AlternateContent>
      </w:r>
      <w:r>
        <w:rPr>
          <w:noProof/>
          <w:lang w:val="es-ES"/>
        </w:rPr>
        <mc:AlternateContent>
          <mc:Choice Requires="wps">
            <w:drawing>
              <wp:anchor distT="0" distB="0" distL="114300" distR="114300" simplePos="0" relativeHeight="251937792" behindDoc="0" locked="0" layoutInCell="1" allowOverlap="1">
                <wp:simplePos x="0" y="0"/>
                <wp:positionH relativeFrom="column">
                  <wp:posOffset>2335530</wp:posOffset>
                </wp:positionH>
                <wp:positionV relativeFrom="paragraph">
                  <wp:posOffset>53975</wp:posOffset>
                </wp:positionV>
                <wp:extent cx="2503170" cy="0"/>
                <wp:effectExtent l="11430" t="53975" r="19050" b="60325"/>
                <wp:wrapNone/>
                <wp:docPr id="224"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3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F04A72" id="AutoShape 273" o:spid="_x0000_s1026" type="#_x0000_t32" style="position:absolute;margin-left:183.9pt;margin-top:4.25pt;width:197.1pt;height: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">
                <v:stroke endarrow="block"/>
              </v:shape>
            </w:pict>
          </mc:Fallback>
        </mc:AlternateContent>
      </w: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50080" behindDoc="0" locked="0" layoutInCell="1" allowOverlap="1">
                <wp:simplePos x="0" y="0"/>
                <wp:positionH relativeFrom="column">
                  <wp:posOffset>2336800</wp:posOffset>
                </wp:positionH>
                <wp:positionV relativeFrom="paragraph">
                  <wp:posOffset>19685</wp:posOffset>
                </wp:positionV>
                <wp:extent cx="2734310" cy="0"/>
                <wp:effectExtent l="12700" t="10160" r="5715" b="8890"/>
                <wp:wrapNone/>
                <wp:docPr id="223"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4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11E89" id="AutoShape 285" o:spid="_x0000_s1026" type="#_x0000_t32" style="position:absolute;margin-left:184pt;margin-top:1.55pt;width:215.3pt;height:0;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fwQIgIAAD8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"/>
            </w:pict>
          </mc:Fallback>
        </mc:AlternateContent>
      </w:r>
      <w:r>
        <w:rPr>
          <w:noProof/>
          <w:lang w:val="es-ES"/>
        </w:rPr>
        <mc:AlternateContent>
          <mc:Choice Requires="wps">
            <w:drawing>
              <wp:anchor distT="0" distB="0" distL="114300" distR="114300" simplePos="0" relativeHeight="251901952" behindDoc="0" locked="0" layoutInCell="1" allowOverlap="1">
                <wp:simplePos x="0" y="0"/>
                <wp:positionH relativeFrom="column">
                  <wp:posOffset>5490210</wp:posOffset>
                </wp:positionH>
                <wp:positionV relativeFrom="paragraph">
                  <wp:posOffset>103505</wp:posOffset>
                </wp:positionV>
                <wp:extent cx="754380" cy="250825"/>
                <wp:effectExtent l="3810" t="0" r="3810" b="0"/>
                <wp:wrapNone/>
                <wp:docPr id="222"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424" w:rsidRPr="00FD461F" w:rsidRDefault="00543424" w:rsidP="00244032">
                            <w:pPr>
                              <w:rPr>
                                <w:sz w:val="12"/>
                                <w:lang w:val="es-CO"/>
                              </w:rPr>
                            </w:pPr>
                            <w:r>
                              <w:rPr>
                                <w:sz w:val="12"/>
                                <w:lang w:val="es-CO"/>
                              </w:rPr>
                              <w:t>2 h 30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150" type="#_x0000_t202" style="position:absolute;left:0;text-align:left;margin-left:432.3pt;margin-top:8.15pt;width:59.4pt;height:19.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W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" filled="f" stroked="f">
                <v:textbox>
                  <w:txbxContent>
                    <w:p w:rsidR="00543424" w:rsidRPr="00FD461F" w:rsidRDefault="00543424" w:rsidP="00244032">
                      <w:pPr>
                        <w:rPr>
                          <w:sz w:val="12"/>
                          <w:lang w:val="es-CO"/>
                        </w:rPr>
                      </w:pPr>
                      <w:r>
                        <w:rPr>
                          <w:sz w:val="12"/>
                          <w:lang w:val="es-CO"/>
                        </w:rPr>
                        <w:t>2 h 30 m</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00928" behindDoc="0" locked="0" layoutInCell="1" allowOverlap="1">
                <wp:simplePos x="0" y="0"/>
                <wp:positionH relativeFrom="column">
                  <wp:posOffset>2489200</wp:posOffset>
                </wp:positionH>
                <wp:positionV relativeFrom="paragraph">
                  <wp:posOffset>44450</wp:posOffset>
                </wp:positionV>
                <wp:extent cx="864235" cy="431800"/>
                <wp:effectExtent l="12700" t="6350" r="8890" b="9525"/>
                <wp:wrapNone/>
                <wp:docPr id="221"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31800"/>
                        </a:xfrm>
                        <a:prstGeom prst="flowChartProcess">
                          <a:avLst/>
                        </a:prstGeom>
                        <a:solidFill>
                          <a:srgbClr val="FABF8F"/>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GUADALUPE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7" o:spid="_x0000_s1151" type="#_x0000_t109" style="position:absolute;left:0;text-align:left;margin-left:196pt;margin-top:3.5pt;width:68.05pt;height:3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" fillcolor="#fabf8f">
                <v:textbox>
                  <w:txbxContent>
                    <w:p w:rsidR="00543424" w:rsidRPr="008F18D9" w:rsidRDefault="00543424" w:rsidP="00244032">
                      <w:pPr>
                        <w:jc w:val="center"/>
                        <w:rPr>
                          <w:sz w:val="16"/>
                        </w:rPr>
                      </w:pPr>
                      <w:r>
                        <w:rPr>
                          <w:sz w:val="16"/>
                        </w:rPr>
                        <w:t xml:space="preserve">                      GUADALUPE</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42912" behindDoc="0" locked="0" layoutInCell="1" allowOverlap="1">
                <wp:simplePos x="0" y="0"/>
                <wp:positionH relativeFrom="column">
                  <wp:posOffset>3353435</wp:posOffset>
                </wp:positionH>
                <wp:positionV relativeFrom="paragraph">
                  <wp:posOffset>33020</wp:posOffset>
                </wp:positionV>
                <wp:extent cx="1879600" cy="0"/>
                <wp:effectExtent l="10160" t="13970" r="5715" b="5080"/>
                <wp:wrapNone/>
                <wp:docPr id="220"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001221" id="AutoShape 278" o:spid="_x0000_s1026" type="#_x0000_t32" style="position:absolute;margin-left:264.05pt;margin-top:2.6pt;width:148pt;height:0;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Au6IQ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"/>
            </w:pict>
          </mc:Fallback>
        </mc:AlternateContent>
      </w:r>
      <w:r>
        <w:rPr>
          <w:noProof/>
          <w:lang w:val="es-ES"/>
        </w:rPr>
        <mc:AlternateContent>
          <mc:Choice Requires="wps">
            <w:drawing>
              <wp:anchor distT="0" distB="0" distL="114300" distR="114300" simplePos="0" relativeHeight="251949056" behindDoc="0" locked="0" layoutInCell="1" allowOverlap="1">
                <wp:simplePos x="0" y="0"/>
                <wp:positionH relativeFrom="column">
                  <wp:posOffset>4023360</wp:posOffset>
                </wp:positionH>
                <wp:positionV relativeFrom="paragraph">
                  <wp:posOffset>33020</wp:posOffset>
                </wp:positionV>
                <wp:extent cx="0" cy="680720"/>
                <wp:effectExtent l="60960" t="23495" r="53340" b="10160"/>
                <wp:wrapNone/>
                <wp:docPr id="219"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0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6C899D" id="AutoShape 284" o:spid="_x0000_s1026" type="#_x0000_t32" style="position:absolute;margin-left:316.8pt;margin-top:2.6pt;width:0;height:53.6pt;flip: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">
                <v:stroke endarrow="block"/>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898880" behindDoc="0" locked="0" layoutInCell="1" allowOverlap="1">
                <wp:simplePos x="0" y="0"/>
                <wp:positionH relativeFrom="column">
                  <wp:posOffset>1472565</wp:posOffset>
                </wp:positionH>
                <wp:positionV relativeFrom="paragraph">
                  <wp:posOffset>83185</wp:posOffset>
                </wp:positionV>
                <wp:extent cx="864235" cy="431800"/>
                <wp:effectExtent l="5715" t="6985" r="6350" b="8890"/>
                <wp:wrapNone/>
                <wp:docPr id="218"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3180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PALMAR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 o:spid="_x0000_s1152" type="#_x0000_t109" style="position:absolute;left:0;text-align:left;margin-left:115.95pt;margin-top:6.55pt;width:68.05pt;height:3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" fillcolor="#ff6">
                <v:textbox>
                  <w:txbxContent>
                    <w:p w:rsidR="00543424" w:rsidRPr="008F18D9" w:rsidRDefault="00543424" w:rsidP="00244032">
                      <w:pPr>
                        <w:jc w:val="center"/>
                        <w:rPr>
                          <w:sz w:val="16"/>
                        </w:rPr>
                      </w:pPr>
                      <w:r>
                        <w:rPr>
                          <w:sz w:val="16"/>
                        </w:rPr>
                        <w:t xml:space="preserve">                      PALMAR</w:t>
                      </w:r>
                    </w:p>
                  </w:txbxContent>
                </v:textbox>
              </v:shape>
            </w:pict>
          </mc:Fallback>
        </mc:AlternateContent>
      </w:r>
      <w:r>
        <w:rPr>
          <w:noProof/>
          <w:lang w:val="es-ES"/>
        </w:rPr>
        <mc:AlternateContent>
          <mc:Choice Requires="wps">
            <w:drawing>
              <wp:anchor distT="0" distB="0" distL="114300" distR="114300" simplePos="0" relativeHeight="251708416" behindDoc="0" locked="0" layoutInCell="1" allowOverlap="1">
                <wp:simplePos x="0" y="0"/>
                <wp:positionH relativeFrom="column">
                  <wp:posOffset>2785745</wp:posOffset>
                </wp:positionH>
                <wp:positionV relativeFrom="paragraph">
                  <wp:posOffset>-1270</wp:posOffset>
                </wp:positionV>
                <wp:extent cx="0" cy="352425"/>
                <wp:effectExtent l="4445" t="0" r="0" b="1270"/>
                <wp:wrapNone/>
                <wp:docPr id="21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242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50EF8B" id="AutoShape 49" o:spid="_x0000_s1026" type="#_x0000_t32" style="position:absolute;margin-left:219.35pt;margin-top:-.1pt;width:0;height:27.7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" stroked="f"/>
            </w:pict>
          </mc:Fallback>
        </mc:AlternateContent>
      </w: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47008" behindDoc="0" locked="0" layoutInCell="1" allowOverlap="1">
                <wp:simplePos x="0" y="0"/>
                <wp:positionH relativeFrom="column">
                  <wp:posOffset>2482215</wp:posOffset>
                </wp:positionH>
                <wp:positionV relativeFrom="paragraph">
                  <wp:posOffset>1270</wp:posOffset>
                </wp:positionV>
                <wp:extent cx="0" cy="443865"/>
                <wp:effectExtent l="5715" t="10795" r="13335" b="12065"/>
                <wp:wrapNone/>
                <wp:docPr id="216"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D11D1C" id="AutoShape 282" o:spid="_x0000_s1026" type="#_x0000_t32" style="position:absolute;margin-left:195.45pt;margin-top:.1pt;width:0;height:34.9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"/>
            </w:pict>
          </mc:Fallback>
        </mc:AlternateContent>
      </w:r>
      <w:r>
        <w:rPr>
          <w:noProof/>
          <w:lang w:val="es-ES"/>
        </w:rPr>
        <mc:AlternateContent>
          <mc:Choice Requires="wps">
            <w:drawing>
              <wp:anchor distT="0" distB="0" distL="114300" distR="114300" simplePos="0" relativeHeight="251944960" behindDoc="0" locked="0" layoutInCell="1" allowOverlap="1">
                <wp:simplePos x="0" y="0"/>
                <wp:positionH relativeFrom="column">
                  <wp:posOffset>2336800</wp:posOffset>
                </wp:positionH>
                <wp:positionV relativeFrom="paragraph">
                  <wp:posOffset>1270</wp:posOffset>
                </wp:positionV>
                <wp:extent cx="152400" cy="0"/>
                <wp:effectExtent l="12700" t="10795" r="6350" b="8255"/>
                <wp:wrapNone/>
                <wp:docPr id="215"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7A7735" id="AutoShape 280" o:spid="_x0000_s1026" type="#_x0000_t32" style="position:absolute;margin-left:184pt;margin-top:.1pt;width:12pt;height: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"/>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48032" behindDoc="0" locked="0" layoutInCell="1" allowOverlap="1">
                <wp:simplePos x="0" y="0"/>
                <wp:positionH relativeFrom="column">
                  <wp:posOffset>2489200</wp:posOffset>
                </wp:positionH>
                <wp:positionV relativeFrom="paragraph">
                  <wp:posOffset>71120</wp:posOffset>
                </wp:positionV>
                <wp:extent cx="1534160" cy="0"/>
                <wp:effectExtent l="12700" t="13970" r="5715" b="5080"/>
                <wp:wrapNone/>
                <wp:docPr id="214"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4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10B83" id="AutoShape 283" o:spid="_x0000_s1026" type="#_x0000_t32" style="position:absolute;margin-left:196pt;margin-top:5.6pt;width:120.8pt;height:0;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xMIgIAAD8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"/>
            </w:pict>
          </mc:Fallback>
        </mc:AlternateContent>
      </w:r>
      <w:r>
        <w:rPr>
          <w:noProof/>
          <w:lang w:val="es-ES"/>
        </w:rPr>
        <mc:AlternateContent>
          <mc:Choice Requires="wps">
            <w:drawing>
              <wp:anchor distT="0" distB="0" distL="114300" distR="114300" simplePos="0" relativeHeight="251895808" behindDoc="0" locked="0" layoutInCell="1" allowOverlap="1">
                <wp:simplePos x="0" y="0"/>
                <wp:positionH relativeFrom="column">
                  <wp:posOffset>1472565</wp:posOffset>
                </wp:positionH>
                <wp:positionV relativeFrom="paragraph">
                  <wp:posOffset>71120</wp:posOffset>
                </wp:positionV>
                <wp:extent cx="864235" cy="431800"/>
                <wp:effectExtent l="5715" t="13970" r="6350" b="11430"/>
                <wp:wrapNone/>
                <wp:docPr id="213"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31800"/>
                        </a:xfrm>
                        <a:prstGeom prst="flowChartProcess">
                          <a:avLst/>
                        </a:prstGeom>
                        <a:solidFill>
                          <a:srgbClr val="FFFF66"/>
                        </a:solidFill>
                        <a:ln w="9525">
                          <a:solidFill>
                            <a:srgbClr val="000000"/>
                          </a:solidFill>
                          <a:miter lim="800000"/>
                          <a:headEnd/>
                          <a:tailEnd/>
                        </a:ln>
                      </wps:spPr>
                      <wps:txbx>
                        <w:txbxContent>
                          <w:p w:rsidR="00543424" w:rsidRDefault="00543424" w:rsidP="00244032">
                            <w:pPr>
                              <w:jc w:val="center"/>
                              <w:rPr>
                                <w:sz w:val="16"/>
                              </w:rPr>
                            </w:pPr>
                            <w:r>
                              <w:rPr>
                                <w:sz w:val="16"/>
                              </w:rPr>
                              <w:t xml:space="preserve">                      </w:t>
                            </w:r>
                            <w:r w:rsidRPr="00BD662A">
                              <w:rPr>
                                <w:sz w:val="14"/>
                              </w:rPr>
                              <w:t>POB 5.413</w:t>
                            </w:r>
                          </w:p>
                          <w:p w:rsidR="00543424" w:rsidRPr="008F18D9" w:rsidRDefault="00543424" w:rsidP="00244032">
                            <w:pPr>
                              <w:jc w:val="center"/>
                              <w:rPr>
                                <w:sz w:val="16"/>
                              </w:rPr>
                            </w:pPr>
                            <w:r>
                              <w:rPr>
                                <w:sz w:val="16"/>
                              </w:rPr>
                              <w:t>GALAN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 o:spid="_x0000_s1153" type="#_x0000_t109" style="position:absolute;left:0;text-align:left;margin-left:115.95pt;margin-top:5.6pt;width:68.05pt;height:3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" fillcolor="#ff6">
                <v:textbox>
                  <w:txbxContent>
                    <w:p w:rsidR="00543424" w:rsidRDefault="00543424" w:rsidP="00244032">
                      <w:pPr>
                        <w:jc w:val="center"/>
                        <w:rPr>
                          <w:sz w:val="16"/>
                        </w:rPr>
                      </w:pPr>
                      <w:r>
                        <w:rPr>
                          <w:sz w:val="16"/>
                        </w:rPr>
                        <w:t xml:space="preserve">                      </w:t>
                      </w:r>
                      <w:r w:rsidRPr="00BD662A">
                        <w:rPr>
                          <w:sz w:val="14"/>
                        </w:rPr>
                        <w:t>POB 5.413</w:t>
                      </w:r>
                    </w:p>
                    <w:p w:rsidR="00543424" w:rsidRPr="008F18D9" w:rsidRDefault="00543424" w:rsidP="00244032">
                      <w:pPr>
                        <w:jc w:val="center"/>
                        <w:rPr>
                          <w:sz w:val="16"/>
                        </w:rPr>
                      </w:pPr>
                      <w:r>
                        <w:rPr>
                          <w:sz w:val="16"/>
                        </w:rPr>
                        <w:t>GALAN</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45984" behindDoc="0" locked="0" layoutInCell="1" allowOverlap="1">
                <wp:simplePos x="0" y="0"/>
                <wp:positionH relativeFrom="column">
                  <wp:posOffset>2329815</wp:posOffset>
                </wp:positionH>
                <wp:positionV relativeFrom="paragraph">
                  <wp:posOffset>123825</wp:posOffset>
                </wp:positionV>
                <wp:extent cx="152400" cy="0"/>
                <wp:effectExtent l="5715" t="9525" r="13335" b="9525"/>
                <wp:wrapNone/>
                <wp:docPr id="212"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6BA9D" id="AutoShape 281" o:spid="_x0000_s1026" type="#_x0000_t32" style="position:absolute;margin-left:183.45pt;margin-top:9.75pt;width:12pt;height: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"/>
            </w:pict>
          </mc:Fallback>
        </mc:AlternateContent>
      </w: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Default="00244032" w:rsidP="00244032">
      <w:pPr>
        <w:shd w:val="clear" w:color="auto" w:fill="FFFFFF"/>
        <w:tabs>
          <w:tab w:val="left" w:pos="1701"/>
        </w:tabs>
      </w:pPr>
    </w:p>
    <w:p w:rsidR="00244032" w:rsidRDefault="00244032" w:rsidP="00244032">
      <w:pPr>
        <w:shd w:val="clear" w:color="auto" w:fill="FFFFFF"/>
        <w:tabs>
          <w:tab w:val="left" w:pos="1701"/>
        </w:tabs>
      </w:pPr>
    </w:p>
    <w:p w:rsidR="00401DF8" w:rsidRDefault="00401DF8" w:rsidP="00244032">
      <w:pPr>
        <w:shd w:val="clear" w:color="auto" w:fill="FFFFFF"/>
        <w:tabs>
          <w:tab w:val="left" w:pos="1701"/>
        </w:tabs>
      </w:pPr>
    </w:p>
    <w:p w:rsidR="00401DF8" w:rsidRDefault="00401DF8" w:rsidP="00244032">
      <w:pPr>
        <w:shd w:val="clear" w:color="auto" w:fill="FFFFFF"/>
        <w:tabs>
          <w:tab w:val="left" w:pos="1701"/>
        </w:tabs>
      </w:pPr>
    </w:p>
    <w:p w:rsidR="00401DF8" w:rsidRPr="00A27DD2" w:rsidRDefault="00401DF8"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02976" behindDoc="0" locked="0" layoutInCell="1" allowOverlap="1">
                <wp:simplePos x="0" y="0"/>
                <wp:positionH relativeFrom="column">
                  <wp:posOffset>-105410</wp:posOffset>
                </wp:positionH>
                <wp:positionV relativeFrom="paragraph">
                  <wp:posOffset>83185</wp:posOffset>
                </wp:positionV>
                <wp:extent cx="6149975" cy="4319905"/>
                <wp:effectExtent l="8890" t="6985" r="13335" b="6985"/>
                <wp:wrapNone/>
                <wp:docPr id="211"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975" cy="4319905"/>
                        </a:xfrm>
                        <a:prstGeom prst="bevel">
                          <a:avLst>
                            <a:gd name="adj" fmla="val 125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19FD4" id="AutoShape 239" o:spid="_x0000_s1026" type="#_x0000_t84" style="position:absolute;margin-left:-8.3pt;margin-top:6.55pt;width:484.25pt;height:340.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" fillcolor="yellow"/>
            </w:pict>
          </mc:Fallback>
        </mc:AlternateContent>
      </w:r>
      <w:r>
        <w:rPr>
          <w:noProof/>
          <w:lang w:val="es-ES"/>
        </w:rPr>
        <mc:AlternateContent>
          <mc:Choice Requires="wps">
            <w:drawing>
              <wp:anchor distT="0" distB="0" distL="114300" distR="114300" simplePos="0" relativeHeight="251917312" behindDoc="0" locked="0" layoutInCell="1" allowOverlap="1">
                <wp:simplePos x="0" y="0"/>
                <wp:positionH relativeFrom="column">
                  <wp:posOffset>1456055</wp:posOffset>
                </wp:positionH>
                <wp:positionV relativeFrom="paragraph">
                  <wp:posOffset>2040890</wp:posOffset>
                </wp:positionV>
                <wp:extent cx="864235" cy="431800"/>
                <wp:effectExtent l="8255" t="12065" r="13335" b="13335"/>
                <wp:wrapNone/>
                <wp:docPr id="210"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3180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GUAPOTA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3" o:spid="_x0000_s1154" type="#_x0000_t109" style="position:absolute;left:0;text-align:left;margin-left:114.65pt;margin-top:160.7pt;width:68.05pt;height:34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" fillcolor="#ff6">
                <v:textbox>
                  <w:txbxContent>
                    <w:p w:rsidR="00543424" w:rsidRPr="008F18D9" w:rsidRDefault="00543424" w:rsidP="00244032">
                      <w:pPr>
                        <w:jc w:val="center"/>
                        <w:rPr>
                          <w:sz w:val="16"/>
                        </w:rPr>
                      </w:pPr>
                      <w:r>
                        <w:rPr>
                          <w:sz w:val="16"/>
                        </w:rPr>
                        <w:t xml:space="preserve">                      GUAPOTA</w:t>
                      </w:r>
                    </w:p>
                  </w:txbxContent>
                </v:textbox>
              </v:shape>
            </w:pict>
          </mc:Fallback>
        </mc:AlternateContent>
      </w:r>
      <w:r>
        <w:rPr>
          <w:noProof/>
          <w:lang w:val="es-ES"/>
        </w:rPr>
        <mc:AlternateContent>
          <mc:Choice Requires="wps">
            <w:drawing>
              <wp:anchor distT="0" distB="0" distL="114300" distR="114300" simplePos="0" relativeHeight="251915264" behindDoc="0" locked="0" layoutInCell="1" allowOverlap="1">
                <wp:simplePos x="0" y="0"/>
                <wp:positionH relativeFrom="column">
                  <wp:posOffset>1456055</wp:posOffset>
                </wp:positionH>
                <wp:positionV relativeFrom="paragraph">
                  <wp:posOffset>1562100</wp:posOffset>
                </wp:positionV>
                <wp:extent cx="864235" cy="431800"/>
                <wp:effectExtent l="8255" t="9525" r="13335" b="6350"/>
                <wp:wrapNone/>
                <wp:docPr id="20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3180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GAMBITA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1" o:spid="_x0000_s1155" type="#_x0000_t109" style="position:absolute;left:0;text-align:left;margin-left:114.65pt;margin-top:123pt;width:68.05pt;height:34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" fillcolor="#ff6">
                <v:textbox>
                  <w:txbxContent>
                    <w:p w:rsidR="00543424" w:rsidRPr="008F18D9" w:rsidRDefault="00543424" w:rsidP="00244032">
                      <w:pPr>
                        <w:jc w:val="center"/>
                        <w:rPr>
                          <w:sz w:val="16"/>
                        </w:rPr>
                      </w:pPr>
                      <w:r>
                        <w:rPr>
                          <w:sz w:val="16"/>
                        </w:rPr>
                        <w:t xml:space="preserve">                      GAMBITA</w:t>
                      </w:r>
                    </w:p>
                  </w:txbxContent>
                </v:textbox>
              </v:shape>
            </w:pict>
          </mc:Fallback>
        </mc:AlternateContent>
      </w:r>
      <w:r>
        <w:rPr>
          <w:noProof/>
          <w:lang w:val="es-ES"/>
        </w:rPr>
        <mc:AlternateContent>
          <mc:Choice Requires="wps">
            <w:drawing>
              <wp:anchor distT="0" distB="0" distL="114300" distR="114300" simplePos="0" relativeHeight="251914240" behindDoc="0" locked="0" layoutInCell="1" allowOverlap="1">
                <wp:simplePos x="0" y="0"/>
                <wp:positionH relativeFrom="column">
                  <wp:posOffset>4828540</wp:posOffset>
                </wp:positionH>
                <wp:positionV relativeFrom="paragraph">
                  <wp:posOffset>2703195</wp:posOffset>
                </wp:positionV>
                <wp:extent cx="1007745" cy="539750"/>
                <wp:effectExtent l="8890" t="7620" r="12065" b="5080"/>
                <wp:wrapNone/>
                <wp:docPr id="208"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539750"/>
                        </a:xfrm>
                        <a:prstGeom prst="flowChartProcess">
                          <a:avLst/>
                        </a:prstGeom>
                        <a:solidFill>
                          <a:srgbClr val="9BBB59"/>
                        </a:solidFill>
                        <a:ln w="9525">
                          <a:solidFill>
                            <a:srgbClr val="000000"/>
                          </a:solidFill>
                          <a:miter lim="800000"/>
                          <a:headEnd/>
                          <a:tailEnd/>
                        </a:ln>
                      </wps:spPr>
                      <wps:txbx>
                        <w:txbxContent>
                          <w:p w:rsidR="00543424" w:rsidRDefault="00543424" w:rsidP="00244032">
                            <w:pPr>
                              <w:jc w:val="center"/>
                              <w:rPr>
                                <w:sz w:val="16"/>
                              </w:rPr>
                            </w:pPr>
                            <w:r w:rsidRPr="00392BCC">
                              <w:rPr>
                                <w:sz w:val="16"/>
                              </w:rPr>
                              <w:t>ESE HOSPITAL UNIVERSITARIO DE SANTANDER</w:t>
                            </w:r>
                          </w:p>
                          <w:p w:rsidR="00543424" w:rsidRPr="008647EA" w:rsidRDefault="00543424" w:rsidP="00244032">
                            <w:pPr>
                              <w:jc w:val="center"/>
                              <w:rPr>
                                <w:color w:val="FF0000"/>
                                <w:sz w:val="14"/>
                              </w:rPr>
                            </w:pPr>
                            <w:r w:rsidRPr="008647EA">
                              <w:rPr>
                                <w:color w:val="FF0000"/>
                                <w:sz w:val="1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0" o:spid="_x0000_s1156" type="#_x0000_t109" style="position:absolute;left:0;text-align:left;margin-left:380.2pt;margin-top:212.85pt;width:79.35pt;height:4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" fillcolor="#9bbb59">
                <v:textbox>
                  <w:txbxContent>
                    <w:p w:rsidR="00543424" w:rsidRDefault="00543424" w:rsidP="00244032">
                      <w:pPr>
                        <w:jc w:val="center"/>
                        <w:rPr>
                          <w:sz w:val="16"/>
                        </w:rPr>
                      </w:pPr>
                      <w:r w:rsidRPr="00392BCC">
                        <w:rPr>
                          <w:sz w:val="16"/>
                        </w:rPr>
                        <w:t>ESE HOSPITAL UNIVERSITARIO DE SANTANDER</w:t>
                      </w:r>
                    </w:p>
                    <w:p w:rsidR="00543424" w:rsidRPr="008647EA" w:rsidRDefault="00543424" w:rsidP="00244032">
                      <w:pPr>
                        <w:jc w:val="center"/>
                        <w:rPr>
                          <w:color w:val="FF0000"/>
                          <w:sz w:val="14"/>
                        </w:rPr>
                      </w:pPr>
                      <w:r w:rsidRPr="008647EA">
                        <w:rPr>
                          <w:color w:val="FF0000"/>
                          <w:sz w:val="14"/>
                        </w:rPr>
                        <w:t>B</w:t>
                      </w:r>
                    </w:p>
                  </w:txbxContent>
                </v:textbox>
              </v:shape>
            </w:pict>
          </mc:Fallback>
        </mc:AlternateContent>
      </w:r>
      <w:r>
        <w:rPr>
          <w:noProof/>
          <w:lang w:val="es-ES"/>
        </w:rPr>
        <mc:AlternateContent>
          <mc:Choice Requires="wps">
            <w:drawing>
              <wp:anchor distT="0" distB="0" distL="114300" distR="114300" simplePos="0" relativeHeight="251913216" behindDoc="0" locked="0" layoutInCell="1" allowOverlap="1">
                <wp:simplePos x="0" y="0"/>
                <wp:positionH relativeFrom="column">
                  <wp:posOffset>2418715</wp:posOffset>
                </wp:positionH>
                <wp:positionV relativeFrom="paragraph">
                  <wp:posOffset>807085</wp:posOffset>
                </wp:positionV>
                <wp:extent cx="1015365" cy="247650"/>
                <wp:effectExtent l="8890" t="6985" r="13970" b="12065"/>
                <wp:wrapNone/>
                <wp:docPr id="207"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365" cy="247650"/>
                        </a:xfrm>
                        <a:prstGeom prst="bevel">
                          <a:avLst>
                            <a:gd name="adj" fmla="val 12500"/>
                          </a:avLst>
                        </a:prstGeom>
                        <a:solidFill>
                          <a:srgbClr val="FABF8F"/>
                        </a:solidFill>
                        <a:ln w="9525">
                          <a:solidFill>
                            <a:srgbClr val="000000"/>
                          </a:solidFill>
                          <a:miter lim="800000"/>
                          <a:headEnd/>
                          <a:tailEnd/>
                        </a:ln>
                      </wps:spPr>
                      <wps:txbx>
                        <w:txbxContent>
                          <w:p w:rsidR="00543424" w:rsidRPr="005A6F01" w:rsidRDefault="00543424" w:rsidP="00244032">
                            <w:pPr>
                              <w:jc w:val="center"/>
                              <w:rPr>
                                <w:b/>
                                <w:sz w:val="18"/>
                              </w:rPr>
                            </w:pPr>
                            <w:r>
                              <w:rPr>
                                <w:b/>
                                <w:sz w:val="18"/>
                              </w:rPr>
                              <w:t>TIPO C</w:t>
                            </w:r>
                            <w:r w:rsidRPr="005A6F01">
                              <w:rPr>
                                <w:b/>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9" o:spid="_x0000_s1157" type="#_x0000_t84" style="position:absolute;left:0;text-align:left;margin-left:190.45pt;margin-top:63.55pt;width:79.95pt;height:19.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" fillcolor="#fabf8f">
                <v:textbox>
                  <w:txbxContent>
                    <w:p w:rsidR="00543424" w:rsidRPr="005A6F01" w:rsidRDefault="00543424" w:rsidP="00244032">
                      <w:pPr>
                        <w:jc w:val="center"/>
                        <w:rPr>
                          <w:b/>
                          <w:sz w:val="18"/>
                        </w:rPr>
                      </w:pPr>
                      <w:r>
                        <w:rPr>
                          <w:b/>
                          <w:sz w:val="18"/>
                        </w:rPr>
                        <w:t>TIPO C</w:t>
                      </w:r>
                      <w:r w:rsidRPr="005A6F01">
                        <w:rPr>
                          <w:b/>
                          <w:sz w:val="18"/>
                        </w:rPr>
                        <w:t xml:space="preserve"> </w:t>
                      </w:r>
                    </w:p>
                  </w:txbxContent>
                </v:textbox>
              </v:shape>
            </w:pict>
          </mc:Fallback>
        </mc:AlternateContent>
      </w:r>
      <w:r>
        <w:rPr>
          <w:noProof/>
          <w:lang w:val="es-ES"/>
        </w:rPr>
        <mc:AlternateContent>
          <mc:Choice Requires="wps">
            <w:drawing>
              <wp:anchor distT="0" distB="0" distL="114300" distR="114300" simplePos="0" relativeHeight="251912192" behindDoc="0" locked="0" layoutInCell="1" allowOverlap="1">
                <wp:simplePos x="0" y="0"/>
                <wp:positionH relativeFrom="column">
                  <wp:posOffset>1399540</wp:posOffset>
                </wp:positionH>
                <wp:positionV relativeFrom="paragraph">
                  <wp:posOffset>807085</wp:posOffset>
                </wp:positionV>
                <wp:extent cx="1011555" cy="247650"/>
                <wp:effectExtent l="8890" t="6985" r="8255" b="12065"/>
                <wp:wrapNone/>
                <wp:docPr id="206"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247650"/>
                        </a:xfrm>
                        <a:prstGeom prst="bevel">
                          <a:avLst>
                            <a:gd name="adj" fmla="val 12500"/>
                          </a:avLst>
                        </a:prstGeom>
                        <a:solidFill>
                          <a:srgbClr val="FFFF66"/>
                        </a:solidFill>
                        <a:ln w="9525">
                          <a:solidFill>
                            <a:srgbClr val="000000"/>
                          </a:solidFill>
                          <a:miter lim="800000"/>
                          <a:headEnd/>
                          <a:tailEnd/>
                        </a:ln>
                      </wps:spPr>
                      <wps:txbx>
                        <w:txbxContent>
                          <w:p w:rsidR="00543424" w:rsidRPr="005A6F01" w:rsidRDefault="00543424" w:rsidP="00244032">
                            <w:pPr>
                              <w:jc w:val="center"/>
                              <w:rPr>
                                <w:b/>
                                <w:sz w:val="18"/>
                              </w:rPr>
                            </w:pPr>
                            <w:r w:rsidRPr="005A6F01">
                              <w:rPr>
                                <w:b/>
                                <w:sz w:val="18"/>
                              </w:rPr>
                              <w:t>TIPO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8" o:spid="_x0000_s1158" type="#_x0000_t84" style="position:absolute;left:0;text-align:left;margin-left:110.2pt;margin-top:63.55pt;width:79.65pt;height:1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" fillcolor="#ff6">
                <v:textbox>
                  <w:txbxContent>
                    <w:p w:rsidR="00543424" w:rsidRPr="005A6F01" w:rsidRDefault="00543424" w:rsidP="00244032">
                      <w:pPr>
                        <w:jc w:val="center"/>
                        <w:rPr>
                          <w:b/>
                          <w:sz w:val="18"/>
                        </w:rPr>
                      </w:pPr>
                      <w:r w:rsidRPr="005A6F01">
                        <w:rPr>
                          <w:b/>
                          <w:sz w:val="18"/>
                        </w:rPr>
                        <w:t>TIPO B</w:t>
                      </w:r>
                    </w:p>
                  </w:txbxContent>
                </v:textbox>
              </v:shape>
            </w:pict>
          </mc:Fallback>
        </mc:AlternateContent>
      </w:r>
      <w:r>
        <w:rPr>
          <w:noProof/>
          <w:lang w:val="es-ES"/>
        </w:rPr>
        <mc:AlternateContent>
          <mc:Choice Requires="wps">
            <w:drawing>
              <wp:anchor distT="0" distB="0" distL="114300" distR="114300" simplePos="0" relativeHeight="251911168" behindDoc="0" locked="0" layoutInCell="1" allowOverlap="1">
                <wp:simplePos x="0" y="0"/>
                <wp:positionH relativeFrom="column">
                  <wp:posOffset>370840</wp:posOffset>
                </wp:positionH>
                <wp:positionV relativeFrom="paragraph">
                  <wp:posOffset>807085</wp:posOffset>
                </wp:positionV>
                <wp:extent cx="1011555" cy="247650"/>
                <wp:effectExtent l="8890" t="6985" r="8255" b="12065"/>
                <wp:wrapNone/>
                <wp:docPr id="205"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247650"/>
                        </a:xfrm>
                        <a:prstGeom prst="bevel">
                          <a:avLst>
                            <a:gd name="adj" fmla="val 12500"/>
                          </a:avLst>
                        </a:prstGeom>
                        <a:solidFill>
                          <a:srgbClr val="FFFFCC"/>
                        </a:solidFill>
                        <a:ln w="9525">
                          <a:solidFill>
                            <a:srgbClr val="000000"/>
                          </a:solidFill>
                          <a:miter lim="800000"/>
                          <a:headEnd/>
                          <a:tailEnd/>
                        </a:ln>
                      </wps:spPr>
                      <wps:txbx>
                        <w:txbxContent>
                          <w:p w:rsidR="00543424" w:rsidRPr="005A6F01" w:rsidRDefault="00543424" w:rsidP="00244032">
                            <w:pPr>
                              <w:jc w:val="center"/>
                              <w:rPr>
                                <w:b/>
                                <w:sz w:val="18"/>
                              </w:rPr>
                            </w:pPr>
                            <w:r w:rsidRPr="005A6F01">
                              <w:rPr>
                                <w:b/>
                                <w:sz w:val="18"/>
                              </w:rPr>
                              <w:t xml:space="preserve">TIPO  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7" o:spid="_x0000_s1159" type="#_x0000_t84" style="position:absolute;left:0;text-align:left;margin-left:29.2pt;margin-top:63.55pt;width:79.65pt;height:1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" fillcolor="#ffc">
                <v:textbox>
                  <w:txbxContent>
                    <w:p w:rsidR="00543424" w:rsidRPr="005A6F01" w:rsidRDefault="00543424" w:rsidP="00244032">
                      <w:pPr>
                        <w:jc w:val="center"/>
                        <w:rPr>
                          <w:b/>
                          <w:sz w:val="18"/>
                        </w:rPr>
                      </w:pPr>
                      <w:r w:rsidRPr="005A6F01">
                        <w:rPr>
                          <w:b/>
                          <w:sz w:val="18"/>
                        </w:rPr>
                        <w:t xml:space="preserve">TIPO  A </w:t>
                      </w:r>
                    </w:p>
                  </w:txbxContent>
                </v:textbox>
              </v:shape>
            </w:pict>
          </mc:Fallback>
        </mc:AlternateContent>
      </w:r>
      <w:r>
        <w:rPr>
          <w:noProof/>
          <w:lang w:val="es-ES"/>
        </w:rPr>
        <mc:AlternateContent>
          <mc:Choice Requires="wps">
            <w:drawing>
              <wp:anchor distT="0" distB="0" distL="114300" distR="114300" simplePos="0" relativeHeight="251910144" behindDoc="0" locked="0" layoutInCell="1" allowOverlap="1">
                <wp:simplePos x="0" y="0"/>
                <wp:positionH relativeFrom="column">
                  <wp:posOffset>370840</wp:posOffset>
                </wp:positionH>
                <wp:positionV relativeFrom="paragraph">
                  <wp:posOffset>559435</wp:posOffset>
                </wp:positionV>
                <wp:extent cx="3060065" cy="248285"/>
                <wp:effectExtent l="8890" t="6985" r="7620" b="11430"/>
                <wp:wrapNone/>
                <wp:docPr id="204"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248285"/>
                        </a:xfrm>
                        <a:prstGeom prst="bevel">
                          <a:avLst>
                            <a:gd name="adj" fmla="val 12500"/>
                          </a:avLst>
                        </a:prstGeom>
                        <a:solidFill>
                          <a:srgbClr val="F79646"/>
                        </a:solidFill>
                        <a:ln w="9525">
                          <a:solidFill>
                            <a:srgbClr val="000000"/>
                          </a:solidFill>
                          <a:miter lim="800000"/>
                          <a:headEnd/>
                          <a:tailEnd/>
                        </a:ln>
                      </wps:spPr>
                      <wps:txbx>
                        <w:txbxContent>
                          <w:p w:rsidR="00543424" w:rsidRPr="005A6F01" w:rsidRDefault="00543424" w:rsidP="00244032">
                            <w:pPr>
                              <w:jc w:val="center"/>
                              <w:rPr>
                                <w:b/>
                              </w:rPr>
                            </w:pPr>
                            <w:r w:rsidRPr="005A6F01">
                              <w:rPr>
                                <w:b/>
                                <w:sz w:val="20"/>
                              </w:rPr>
                              <w:t>BAJA</w:t>
                            </w:r>
                            <w:r w:rsidRPr="005A6F01">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6" o:spid="_x0000_s1160" type="#_x0000_t84" style="position:absolute;left:0;text-align:left;margin-left:29.2pt;margin-top:44.05pt;width:240.95pt;height:19.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" fillcolor="#f79646">
                <v:textbox>
                  <w:txbxContent>
                    <w:p w:rsidR="00543424" w:rsidRPr="005A6F01" w:rsidRDefault="00543424" w:rsidP="00244032">
                      <w:pPr>
                        <w:jc w:val="center"/>
                        <w:rPr>
                          <w:b/>
                        </w:rPr>
                      </w:pPr>
                      <w:r w:rsidRPr="005A6F01">
                        <w:rPr>
                          <w:b/>
                          <w:sz w:val="20"/>
                        </w:rPr>
                        <w:t>BAJA</w:t>
                      </w:r>
                      <w:r w:rsidRPr="005A6F01">
                        <w:rPr>
                          <w:b/>
                        </w:rPr>
                        <w:t xml:space="preserve"> </w:t>
                      </w:r>
                    </w:p>
                  </w:txbxContent>
                </v:textbox>
              </v:shape>
            </w:pict>
          </mc:Fallback>
        </mc:AlternateContent>
      </w:r>
      <w:r>
        <w:rPr>
          <w:noProof/>
          <w:lang w:val="es-ES"/>
        </w:rPr>
        <mc:AlternateContent>
          <mc:Choice Requires="wps">
            <w:drawing>
              <wp:anchor distT="0" distB="0" distL="114300" distR="114300" simplePos="0" relativeHeight="251909120" behindDoc="0" locked="0" layoutInCell="1" allowOverlap="1">
                <wp:simplePos x="0" y="0"/>
                <wp:positionH relativeFrom="column">
                  <wp:posOffset>4704715</wp:posOffset>
                </wp:positionH>
                <wp:positionV relativeFrom="paragraph">
                  <wp:posOffset>559435</wp:posOffset>
                </wp:positionV>
                <wp:extent cx="1259840" cy="504190"/>
                <wp:effectExtent l="8890" t="6985" r="7620" b="12700"/>
                <wp:wrapNone/>
                <wp:docPr id="203"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504190"/>
                        </a:xfrm>
                        <a:prstGeom prst="bevel">
                          <a:avLst>
                            <a:gd name="adj" fmla="val 12500"/>
                          </a:avLst>
                        </a:prstGeom>
                        <a:solidFill>
                          <a:srgbClr val="9BBB59"/>
                        </a:solidFill>
                        <a:ln w="9525">
                          <a:solidFill>
                            <a:srgbClr val="000000"/>
                          </a:solidFill>
                          <a:miter lim="800000"/>
                          <a:headEnd/>
                          <a:tailEnd/>
                        </a:ln>
                      </wps:spPr>
                      <wps:txbx>
                        <w:txbxContent>
                          <w:p w:rsidR="00543424" w:rsidRPr="002C2438" w:rsidRDefault="00543424" w:rsidP="00244032">
                            <w:pPr>
                              <w:jc w:val="center"/>
                              <w:rPr>
                                <w:b/>
                                <w:sz w:val="28"/>
                              </w:rPr>
                            </w:pPr>
                            <w:r w:rsidRPr="002C2438">
                              <w:rPr>
                                <w:b/>
                                <w:sz w:val="28"/>
                              </w:rPr>
                              <w:t xml:space="preserve">ALTA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5" o:spid="_x0000_s1161" type="#_x0000_t84" style="position:absolute;left:0;text-align:left;margin-left:370.45pt;margin-top:44.05pt;width:99.2pt;height:39.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" fillcolor="#9bbb59">
                <v:textbox>
                  <w:txbxContent>
                    <w:p w:rsidR="00543424" w:rsidRPr="002C2438" w:rsidRDefault="00543424" w:rsidP="00244032">
                      <w:pPr>
                        <w:jc w:val="center"/>
                        <w:rPr>
                          <w:b/>
                          <w:sz w:val="28"/>
                        </w:rPr>
                      </w:pPr>
                      <w:r w:rsidRPr="002C2438">
                        <w:rPr>
                          <w:b/>
                          <w:sz w:val="28"/>
                        </w:rPr>
                        <w:t xml:space="preserve">ALTA </w:t>
                      </w:r>
                    </w:p>
                  </w:txbxContent>
                </v:textbox>
              </v:shape>
            </w:pict>
          </mc:Fallback>
        </mc:AlternateContent>
      </w:r>
      <w:r>
        <w:rPr>
          <w:noProof/>
          <w:lang w:val="es-ES"/>
        </w:rPr>
        <mc:AlternateContent>
          <mc:Choice Requires="wps">
            <w:drawing>
              <wp:anchor distT="0" distB="0" distL="114300" distR="114300" simplePos="0" relativeHeight="251908096" behindDoc="0" locked="0" layoutInCell="1" allowOverlap="1">
                <wp:simplePos x="0" y="0"/>
                <wp:positionH relativeFrom="column">
                  <wp:posOffset>3437890</wp:posOffset>
                </wp:positionH>
                <wp:positionV relativeFrom="paragraph">
                  <wp:posOffset>559435</wp:posOffset>
                </wp:positionV>
                <wp:extent cx="1259840" cy="504190"/>
                <wp:effectExtent l="8890" t="6985" r="7620" b="12700"/>
                <wp:wrapNone/>
                <wp:docPr id="202"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504190"/>
                        </a:xfrm>
                        <a:prstGeom prst="bevel">
                          <a:avLst>
                            <a:gd name="adj" fmla="val 12500"/>
                          </a:avLst>
                        </a:prstGeom>
                        <a:solidFill>
                          <a:srgbClr val="C2D69B"/>
                        </a:solidFill>
                        <a:ln w="9525">
                          <a:solidFill>
                            <a:srgbClr val="000000"/>
                          </a:solidFill>
                          <a:miter lim="800000"/>
                          <a:headEnd/>
                          <a:tailEnd/>
                        </a:ln>
                      </wps:spPr>
                      <wps:txbx>
                        <w:txbxContent>
                          <w:p w:rsidR="00543424" w:rsidRPr="002C2438" w:rsidRDefault="00543424" w:rsidP="00244032">
                            <w:pPr>
                              <w:jc w:val="center"/>
                              <w:rPr>
                                <w:b/>
                                <w:sz w:val="28"/>
                              </w:rPr>
                            </w:pPr>
                            <w:r w:rsidRPr="002C2438">
                              <w:rPr>
                                <w:b/>
                                <w:sz w:val="28"/>
                              </w:rPr>
                              <w:t xml:space="preserve">MEDIA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4" o:spid="_x0000_s1162" type="#_x0000_t84" style="position:absolute;left:0;text-align:left;margin-left:270.7pt;margin-top:44.05pt;width:99.2pt;height:39.7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" fillcolor="#c2d69b">
                <v:textbox>
                  <w:txbxContent>
                    <w:p w:rsidR="00543424" w:rsidRPr="002C2438" w:rsidRDefault="00543424" w:rsidP="00244032">
                      <w:pPr>
                        <w:jc w:val="center"/>
                        <w:rPr>
                          <w:b/>
                          <w:sz w:val="28"/>
                        </w:rPr>
                      </w:pPr>
                      <w:r w:rsidRPr="002C2438">
                        <w:rPr>
                          <w:b/>
                          <w:sz w:val="28"/>
                        </w:rPr>
                        <w:t xml:space="preserve">MEDIA </w:t>
                      </w:r>
                    </w:p>
                  </w:txbxContent>
                </v:textbox>
              </v:shape>
            </w:pict>
          </mc:Fallback>
        </mc:AlternateContent>
      </w:r>
      <w:r>
        <w:rPr>
          <w:noProof/>
          <w:lang w:val="es-ES"/>
        </w:rPr>
        <mc:AlternateContent>
          <mc:Choice Requires="wps">
            <w:drawing>
              <wp:anchor distT="0" distB="0" distL="114300" distR="114300" simplePos="0" relativeHeight="251907072" behindDoc="0" locked="0" layoutInCell="1" allowOverlap="1">
                <wp:simplePos x="0" y="0"/>
                <wp:positionH relativeFrom="column">
                  <wp:posOffset>2252345</wp:posOffset>
                </wp:positionH>
                <wp:positionV relativeFrom="paragraph">
                  <wp:posOffset>83185</wp:posOffset>
                </wp:positionV>
                <wp:extent cx="2040255" cy="466725"/>
                <wp:effectExtent l="13970" t="6985" r="12700" b="12065"/>
                <wp:wrapNone/>
                <wp:docPr id="201"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255" cy="466725"/>
                        </a:xfrm>
                        <a:prstGeom prst="bevel">
                          <a:avLst>
                            <a:gd name="adj" fmla="val 12500"/>
                          </a:avLst>
                        </a:prstGeom>
                        <a:solidFill>
                          <a:srgbClr val="00FFCC"/>
                        </a:solidFill>
                        <a:ln w="9525">
                          <a:solidFill>
                            <a:srgbClr val="000000"/>
                          </a:solidFill>
                          <a:miter lim="800000"/>
                          <a:headEnd/>
                          <a:tailEnd/>
                        </a:ln>
                      </wps:spPr>
                      <wps:txbx>
                        <w:txbxContent>
                          <w:p w:rsidR="00543424" w:rsidRPr="00EE28E5" w:rsidRDefault="00543424" w:rsidP="00244032">
                            <w:pPr>
                              <w:jc w:val="center"/>
                              <w:rPr>
                                <w:b/>
                                <w:sz w:val="32"/>
                                <w:lang w:val="es-CO"/>
                              </w:rPr>
                            </w:pPr>
                            <w:r>
                              <w:rPr>
                                <w:b/>
                                <w:sz w:val="32"/>
                                <w:lang w:val="es-CO"/>
                              </w:rPr>
                              <w:t>COMUNERO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3" o:spid="_x0000_s1163" type="#_x0000_t84" style="position:absolute;left:0;text-align:left;margin-left:177.35pt;margin-top:6.55pt;width:160.65pt;height:36.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" fillcolor="#0fc">
                <v:textbox>
                  <w:txbxContent>
                    <w:p w:rsidR="00543424" w:rsidRPr="00EE28E5" w:rsidRDefault="00543424" w:rsidP="00244032">
                      <w:pPr>
                        <w:jc w:val="center"/>
                        <w:rPr>
                          <w:b/>
                          <w:sz w:val="32"/>
                          <w:lang w:val="es-CO"/>
                        </w:rPr>
                      </w:pPr>
                      <w:r>
                        <w:rPr>
                          <w:b/>
                          <w:sz w:val="32"/>
                          <w:lang w:val="es-CO"/>
                        </w:rPr>
                        <w:t>COMUNERO</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04000" behindDoc="0" locked="0" layoutInCell="1" allowOverlap="1">
                <wp:simplePos x="0" y="0"/>
                <wp:positionH relativeFrom="column">
                  <wp:posOffset>56515</wp:posOffset>
                </wp:positionH>
                <wp:positionV relativeFrom="paragraph">
                  <wp:posOffset>84455</wp:posOffset>
                </wp:positionV>
                <wp:extent cx="5908040" cy="3996055"/>
                <wp:effectExtent l="8890" t="8255" r="7620" b="5715"/>
                <wp:wrapNone/>
                <wp:docPr id="200"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8040" cy="3996055"/>
                        </a:xfrm>
                        <a:prstGeom prst="bevel">
                          <a:avLst>
                            <a:gd name="adj" fmla="val 125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8368C" id="AutoShape 240" o:spid="_x0000_s1026" type="#_x0000_t84" style="position:absolute;margin-left:4.45pt;margin-top:6.65pt;width:465.2pt;height:314.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" fillcolor="#92d050"/>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05024" behindDoc="0" locked="0" layoutInCell="1" allowOverlap="1">
                <wp:simplePos x="0" y="0"/>
                <wp:positionH relativeFrom="column">
                  <wp:posOffset>189865</wp:posOffset>
                </wp:positionH>
                <wp:positionV relativeFrom="paragraph">
                  <wp:posOffset>47625</wp:posOffset>
                </wp:positionV>
                <wp:extent cx="5646420" cy="3743960"/>
                <wp:effectExtent l="8890" t="9525" r="12065" b="8890"/>
                <wp:wrapNone/>
                <wp:docPr id="199"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3743960"/>
                        </a:xfrm>
                        <a:prstGeom prst="bevel">
                          <a:avLst>
                            <a:gd name="adj" fmla="val 12500"/>
                          </a:avLst>
                        </a:prstGeom>
                        <a:solidFill>
                          <a:srgbClr val="C2D6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7BF67" id="AutoShape 241" o:spid="_x0000_s1026" type="#_x0000_t84" style="position:absolute;margin-left:14.95pt;margin-top:3.75pt;width:444.6pt;height:294.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" fillcolor="#c2d69b"/>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06048" behindDoc="0" locked="0" layoutInCell="1" allowOverlap="1">
                <wp:simplePos x="0" y="0"/>
                <wp:positionH relativeFrom="column">
                  <wp:posOffset>372745</wp:posOffset>
                </wp:positionH>
                <wp:positionV relativeFrom="paragraph">
                  <wp:posOffset>67945</wp:posOffset>
                </wp:positionV>
                <wp:extent cx="5357495" cy="3383915"/>
                <wp:effectExtent l="10795" t="10795" r="13335" b="5715"/>
                <wp:wrapNone/>
                <wp:docPr id="198"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7495" cy="3383915"/>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4CD12" id="Rectangle 242" o:spid="_x0000_s1026" style="position:absolute;margin-left:29.35pt;margin-top:5.35pt;width:421.85pt;height:266.4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" fillcolor="#ff9"/>
            </w:pict>
          </mc:Fallback>
        </mc:AlternateContent>
      </w: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16288" behindDoc="0" locked="0" layoutInCell="1" allowOverlap="1">
                <wp:simplePos x="0" y="0"/>
                <wp:positionH relativeFrom="column">
                  <wp:posOffset>4828540</wp:posOffset>
                </wp:positionH>
                <wp:positionV relativeFrom="paragraph">
                  <wp:posOffset>140970</wp:posOffset>
                </wp:positionV>
                <wp:extent cx="1007745" cy="539750"/>
                <wp:effectExtent l="8890" t="7620" r="12065" b="5080"/>
                <wp:wrapNone/>
                <wp:docPr id="197"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539750"/>
                        </a:xfrm>
                        <a:prstGeom prst="flowChartProcess">
                          <a:avLst/>
                        </a:prstGeom>
                        <a:solidFill>
                          <a:srgbClr val="9BBB59"/>
                        </a:solidFill>
                        <a:ln w="9525">
                          <a:solidFill>
                            <a:srgbClr val="000000"/>
                          </a:solidFill>
                          <a:miter lim="800000"/>
                          <a:headEnd/>
                          <a:tailEnd/>
                        </a:ln>
                      </wps:spPr>
                      <wps:txbx>
                        <w:txbxContent>
                          <w:p w:rsidR="00543424" w:rsidRDefault="00543424" w:rsidP="00244032">
                            <w:pPr>
                              <w:jc w:val="center"/>
                              <w:rPr>
                                <w:sz w:val="16"/>
                              </w:rPr>
                            </w:pPr>
                            <w:r w:rsidRPr="00392BCC">
                              <w:rPr>
                                <w:sz w:val="16"/>
                              </w:rPr>
                              <w:t xml:space="preserve">ESE HOSPITAL </w:t>
                            </w:r>
                            <w:r>
                              <w:rPr>
                                <w:sz w:val="16"/>
                              </w:rPr>
                              <w:t xml:space="preserve">SAN JUAN DE DIOS SOCORRO          </w:t>
                            </w:r>
                          </w:p>
                          <w:p w:rsidR="00543424" w:rsidRPr="008647EA" w:rsidRDefault="00543424" w:rsidP="00244032">
                            <w:pPr>
                              <w:jc w:val="center"/>
                              <w:rPr>
                                <w:color w:val="FF0000"/>
                                <w:sz w:val="14"/>
                              </w:rPr>
                            </w:pPr>
                            <w:r w:rsidRPr="008647EA">
                              <w:rPr>
                                <w:color w:val="FF0000"/>
                                <w:sz w:val="1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2" o:spid="_x0000_s1164" type="#_x0000_t109" style="position:absolute;left:0;text-align:left;margin-left:380.2pt;margin-top:11.1pt;width:79.35pt;height:4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" fillcolor="#9bbb59">
                <v:textbox>
                  <w:txbxContent>
                    <w:p w:rsidR="00543424" w:rsidRDefault="00543424" w:rsidP="00244032">
                      <w:pPr>
                        <w:jc w:val="center"/>
                        <w:rPr>
                          <w:sz w:val="16"/>
                        </w:rPr>
                      </w:pPr>
                      <w:r w:rsidRPr="00392BCC">
                        <w:rPr>
                          <w:sz w:val="16"/>
                        </w:rPr>
                        <w:t xml:space="preserve">ESE HOSPITAL </w:t>
                      </w:r>
                      <w:r>
                        <w:rPr>
                          <w:sz w:val="16"/>
                        </w:rPr>
                        <w:t xml:space="preserve">SAN JUAN DE DIOS SOCORRO          </w:t>
                      </w:r>
                    </w:p>
                    <w:p w:rsidR="00543424" w:rsidRPr="008647EA" w:rsidRDefault="00543424" w:rsidP="00244032">
                      <w:pPr>
                        <w:jc w:val="center"/>
                        <w:rPr>
                          <w:color w:val="FF0000"/>
                          <w:sz w:val="14"/>
                        </w:rPr>
                      </w:pPr>
                      <w:r w:rsidRPr="008647EA">
                        <w:rPr>
                          <w:color w:val="FF0000"/>
                          <w:sz w:val="14"/>
                        </w:rPr>
                        <w:t>A</w:t>
                      </w:r>
                    </w:p>
                  </w:txbxContent>
                </v:textbox>
              </v:shape>
            </w:pict>
          </mc:Fallback>
        </mc:AlternateContent>
      </w:r>
      <w:r>
        <w:rPr>
          <w:noProof/>
          <w:lang w:val="es-ES"/>
        </w:rPr>
        <mc:AlternateContent>
          <mc:Choice Requires="wps">
            <w:drawing>
              <wp:anchor distT="0" distB="0" distL="114300" distR="114300" simplePos="0" relativeHeight="251922432" behindDoc="0" locked="0" layoutInCell="1" allowOverlap="1">
                <wp:simplePos x="0" y="0"/>
                <wp:positionH relativeFrom="column">
                  <wp:posOffset>2472690</wp:posOffset>
                </wp:positionH>
                <wp:positionV relativeFrom="paragraph">
                  <wp:posOffset>92075</wp:posOffset>
                </wp:positionV>
                <wp:extent cx="864235" cy="431800"/>
                <wp:effectExtent l="5715" t="6350" r="6350" b="9525"/>
                <wp:wrapNone/>
                <wp:docPr id="196"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31800"/>
                        </a:xfrm>
                        <a:prstGeom prst="flowChartProcess">
                          <a:avLst/>
                        </a:prstGeom>
                        <a:solidFill>
                          <a:srgbClr val="FABF8F"/>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SUAITA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8" o:spid="_x0000_s1165" type="#_x0000_t109" style="position:absolute;left:0;text-align:left;margin-left:194.7pt;margin-top:7.25pt;width:68.05pt;height:3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" fillcolor="#fabf8f">
                <v:textbox>
                  <w:txbxContent>
                    <w:p w:rsidR="00543424" w:rsidRPr="008F18D9" w:rsidRDefault="00543424" w:rsidP="00244032">
                      <w:pPr>
                        <w:jc w:val="center"/>
                        <w:rPr>
                          <w:sz w:val="16"/>
                        </w:rPr>
                      </w:pPr>
                      <w:r>
                        <w:rPr>
                          <w:sz w:val="16"/>
                        </w:rPr>
                        <w:t xml:space="preserve">                      SUAITA</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66464" behindDoc="0" locked="0" layoutInCell="1" allowOverlap="1">
                <wp:simplePos x="0" y="0"/>
                <wp:positionH relativeFrom="column">
                  <wp:posOffset>1889760</wp:posOffset>
                </wp:positionH>
                <wp:positionV relativeFrom="paragraph">
                  <wp:posOffset>78740</wp:posOffset>
                </wp:positionV>
                <wp:extent cx="582930" cy="0"/>
                <wp:effectExtent l="13335" t="59690" r="22860" b="54610"/>
                <wp:wrapNone/>
                <wp:docPr id="195"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B4E277" id="AutoShape 301" o:spid="_x0000_s1026" type="#_x0000_t32" style="position:absolute;margin-left:148.8pt;margin-top:6.2pt;width:45.9pt;height:0;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DNgIAAGAEAAAOAAAAZHJzL2Uyb0RvYy54bWysVE2P2yAQvVfqf0DcE9uJs02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">
                <v:stroke endarrow="block"/>
              </v:shape>
            </w:pict>
          </mc:Fallback>
        </mc:AlternateContent>
      </w:r>
      <w:r>
        <w:rPr>
          <w:noProof/>
          <w:lang w:val="es-ES"/>
        </w:rPr>
        <mc:AlternateContent>
          <mc:Choice Requires="wps">
            <w:drawing>
              <wp:anchor distT="0" distB="0" distL="114300" distR="114300" simplePos="0" relativeHeight="251965440" behindDoc="0" locked="0" layoutInCell="1" allowOverlap="1">
                <wp:simplePos x="0" y="0"/>
                <wp:positionH relativeFrom="column">
                  <wp:posOffset>1889760</wp:posOffset>
                </wp:positionH>
                <wp:positionV relativeFrom="paragraph">
                  <wp:posOffset>78740</wp:posOffset>
                </wp:positionV>
                <wp:extent cx="0" cy="198755"/>
                <wp:effectExtent l="13335" t="12065" r="5715" b="8255"/>
                <wp:wrapNone/>
                <wp:docPr id="194"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8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35B739" id="AutoShape 300" o:spid="_x0000_s1026" type="#_x0000_t32" style="position:absolute;margin-left:148.8pt;margin-top:6.2pt;width:0;height:15.65pt;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"/>
            </w:pict>
          </mc:Fallback>
        </mc:AlternateContent>
      </w:r>
      <w:r>
        <w:rPr>
          <w:noProof/>
          <w:lang w:val="es-ES"/>
        </w:rPr>
        <mc:AlternateContent>
          <mc:Choice Requires="wps">
            <w:drawing>
              <wp:anchor distT="0" distB="0" distL="114300" distR="114300" simplePos="0" relativeHeight="251963392" behindDoc="0" locked="0" layoutInCell="1" allowOverlap="1">
                <wp:simplePos x="0" y="0"/>
                <wp:positionH relativeFrom="column">
                  <wp:posOffset>3336925</wp:posOffset>
                </wp:positionH>
                <wp:positionV relativeFrom="paragraph">
                  <wp:posOffset>154940</wp:posOffset>
                </wp:positionV>
                <wp:extent cx="1491615" cy="0"/>
                <wp:effectExtent l="12700" t="59690" r="19685" b="54610"/>
                <wp:wrapNone/>
                <wp:docPr id="193"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1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17725" id="AutoShape 298" o:spid="_x0000_s1026" type="#_x0000_t32" style="position:absolute;margin-left:262.75pt;margin-top:12.2pt;width:117.45pt;height:0;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">
                <v:stroke endarrow="block"/>
              </v:shape>
            </w:pict>
          </mc:Fallback>
        </mc:AlternateContent>
      </w: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2118016" behindDoc="0" locked="0" layoutInCell="1" allowOverlap="1">
                <wp:simplePos x="0" y="0"/>
                <wp:positionH relativeFrom="column">
                  <wp:posOffset>2420620</wp:posOffset>
                </wp:positionH>
                <wp:positionV relativeFrom="paragraph">
                  <wp:posOffset>15875</wp:posOffset>
                </wp:positionV>
                <wp:extent cx="0" cy="962025"/>
                <wp:effectExtent l="10795" t="6350" r="8255" b="12700"/>
                <wp:wrapNone/>
                <wp:docPr id="192" name="AutoShap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202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76FFE0" id="AutoShape 449" o:spid="_x0000_s1026" type="#_x0000_t32" style="position:absolute;margin-left:190.6pt;margin-top:1.25pt;width:0;height:75.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" strokecolor="black [3213]"/>
            </w:pict>
          </mc:Fallback>
        </mc:AlternateContent>
      </w:r>
      <w:r>
        <w:rPr>
          <w:noProof/>
          <w:lang w:val="es-ES"/>
        </w:rPr>
        <mc:AlternateContent>
          <mc:Choice Requires="wps">
            <w:drawing>
              <wp:anchor distT="0" distB="0" distL="114300" distR="114300" simplePos="0" relativeHeight="251962368" behindDoc="0" locked="0" layoutInCell="1" allowOverlap="1">
                <wp:simplePos x="0" y="0"/>
                <wp:positionH relativeFrom="column">
                  <wp:posOffset>5318760</wp:posOffset>
                </wp:positionH>
                <wp:positionV relativeFrom="paragraph">
                  <wp:posOffset>38100</wp:posOffset>
                </wp:positionV>
                <wp:extent cx="0" cy="898525"/>
                <wp:effectExtent l="60960" t="9525" r="53340" b="15875"/>
                <wp:wrapNone/>
                <wp:docPr id="191"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8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2FCFC" id="AutoShape 297" o:spid="_x0000_s1026" type="#_x0000_t32" style="position:absolute;margin-left:418.8pt;margin-top:3pt;width:0;height:70.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">
                <v:stroke endarrow="block"/>
              </v:shape>
            </w:pict>
          </mc:Fallback>
        </mc:AlternateContent>
      </w:r>
      <w:r>
        <w:rPr>
          <w:noProof/>
          <w:lang w:val="es-ES"/>
        </w:rPr>
        <mc:AlternateContent>
          <mc:Choice Requires="wps">
            <w:drawing>
              <wp:anchor distT="0" distB="0" distL="114300" distR="114300" simplePos="0" relativeHeight="251959296" behindDoc="0" locked="0" layoutInCell="1" allowOverlap="1">
                <wp:simplePos x="0" y="0"/>
                <wp:positionH relativeFrom="column">
                  <wp:posOffset>5004435</wp:posOffset>
                </wp:positionH>
                <wp:positionV relativeFrom="paragraph">
                  <wp:posOffset>38100</wp:posOffset>
                </wp:positionV>
                <wp:extent cx="0" cy="330200"/>
                <wp:effectExtent l="60960" t="19050" r="53340" b="12700"/>
                <wp:wrapNone/>
                <wp:docPr id="190"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91F20" id="AutoShape 294" o:spid="_x0000_s1026" type="#_x0000_t32" style="position:absolute;margin-left:394.05pt;margin-top:3pt;width:0;height:26pt;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">
                <v:stroke endarrow="block"/>
              </v:shape>
            </w:pict>
          </mc:Fallback>
        </mc:AlternateContent>
      </w:r>
      <w:r>
        <w:rPr>
          <w:noProof/>
          <w:lang w:val="es-ES"/>
        </w:rPr>
        <mc:AlternateContent>
          <mc:Choice Requires="wps">
            <w:drawing>
              <wp:anchor distT="0" distB="0" distL="114300" distR="114300" simplePos="0" relativeHeight="251952128" behindDoc="0" locked="0" layoutInCell="1" allowOverlap="1">
                <wp:simplePos x="0" y="0"/>
                <wp:positionH relativeFrom="column">
                  <wp:posOffset>2320290</wp:posOffset>
                </wp:positionH>
                <wp:positionV relativeFrom="paragraph">
                  <wp:posOffset>15875</wp:posOffset>
                </wp:positionV>
                <wp:extent cx="98425" cy="0"/>
                <wp:effectExtent l="5715" t="6350" r="10160" b="12700"/>
                <wp:wrapNone/>
                <wp:docPr id="189"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E4AE5" id="AutoShape 287" o:spid="_x0000_s1026" type="#_x0000_t32" style="position:absolute;margin-left:182.7pt;margin-top:1.25pt;width:7.75pt;height: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"/>
            </w:pict>
          </mc:Fallback>
        </mc:AlternateContent>
      </w: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58272" behindDoc="0" locked="0" layoutInCell="1" allowOverlap="1">
                <wp:simplePos x="0" y="0"/>
                <wp:positionH relativeFrom="column">
                  <wp:posOffset>2420620</wp:posOffset>
                </wp:positionH>
                <wp:positionV relativeFrom="paragraph">
                  <wp:posOffset>46990</wp:posOffset>
                </wp:positionV>
                <wp:extent cx="2583815" cy="635"/>
                <wp:effectExtent l="10795" t="8890" r="5715" b="9525"/>
                <wp:wrapNone/>
                <wp:docPr id="188"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38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3FB87" id="AutoShape 293" o:spid="_x0000_s1026" type="#_x0000_t32" style="position:absolute;margin-left:190.6pt;margin-top:3.7pt;width:203.45pt;height:.0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"/>
            </w:pict>
          </mc:Fallback>
        </mc:AlternateContent>
      </w:r>
      <w:r>
        <w:rPr>
          <w:noProof/>
          <w:lang w:val="es-ES"/>
        </w:rPr>
        <mc:AlternateContent>
          <mc:Choice Requires="wps">
            <w:drawing>
              <wp:anchor distT="0" distB="0" distL="114300" distR="114300" simplePos="0" relativeHeight="251961344" behindDoc="0" locked="0" layoutInCell="1" allowOverlap="1">
                <wp:simplePos x="0" y="0"/>
                <wp:positionH relativeFrom="column">
                  <wp:posOffset>3928110</wp:posOffset>
                </wp:positionH>
                <wp:positionV relativeFrom="paragraph">
                  <wp:posOffset>46990</wp:posOffset>
                </wp:positionV>
                <wp:extent cx="0" cy="895350"/>
                <wp:effectExtent l="13335" t="8890" r="5715" b="10160"/>
                <wp:wrapNone/>
                <wp:docPr id="187"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95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4423EC" id="AutoShape 296" o:spid="_x0000_s1026" type="#_x0000_t32" style="position:absolute;margin-left:309.3pt;margin-top:3.7pt;width:0;height:70.5pt;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"/>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64416" behindDoc="0" locked="0" layoutInCell="1" allowOverlap="1">
                <wp:simplePos x="0" y="0"/>
                <wp:positionH relativeFrom="column">
                  <wp:posOffset>4928235</wp:posOffset>
                </wp:positionH>
                <wp:positionV relativeFrom="paragraph">
                  <wp:posOffset>49530</wp:posOffset>
                </wp:positionV>
                <wp:extent cx="754380" cy="250825"/>
                <wp:effectExtent l="3810" t="1905" r="3810" b="4445"/>
                <wp:wrapNone/>
                <wp:docPr id="186"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424" w:rsidRPr="00FD461F" w:rsidRDefault="00543424" w:rsidP="00244032">
                            <w:pPr>
                              <w:rPr>
                                <w:sz w:val="12"/>
                                <w:lang w:val="es-CO"/>
                              </w:rPr>
                            </w:pPr>
                            <w:r>
                              <w:rPr>
                                <w:sz w:val="12"/>
                                <w:lang w:val="es-CO"/>
                              </w:rPr>
                              <w:t>2 h 30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166" type="#_x0000_t202" style="position:absolute;left:0;text-align:left;margin-left:388.05pt;margin-top:3.9pt;width:59.4pt;height:19.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Ed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" filled="f" stroked="f">
                <v:textbox>
                  <w:txbxContent>
                    <w:p w:rsidR="00543424" w:rsidRPr="00FD461F" w:rsidRDefault="00543424" w:rsidP="00244032">
                      <w:pPr>
                        <w:rPr>
                          <w:sz w:val="12"/>
                          <w:lang w:val="es-CO"/>
                        </w:rPr>
                      </w:pPr>
                      <w:r>
                        <w:rPr>
                          <w:sz w:val="12"/>
                          <w:lang w:val="es-CO"/>
                        </w:rPr>
                        <w:t>2 h 30 m</w:t>
                      </w:r>
                    </w:p>
                  </w:txbxContent>
                </v:textbox>
              </v:shape>
            </w:pict>
          </mc:Fallback>
        </mc:AlternateContent>
      </w:r>
      <w:r>
        <w:rPr>
          <w:noProof/>
          <w:lang w:val="es-ES"/>
        </w:rPr>
        <mc:AlternateContent>
          <mc:Choice Requires="wps">
            <w:drawing>
              <wp:anchor distT="0" distB="0" distL="114300" distR="114300" simplePos="0" relativeHeight="251953152" behindDoc="0" locked="0" layoutInCell="1" allowOverlap="1">
                <wp:simplePos x="0" y="0"/>
                <wp:positionH relativeFrom="column">
                  <wp:posOffset>2320290</wp:posOffset>
                </wp:positionH>
                <wp:positionV relativeFrom="paragraph">
                  <wp:posOffset>10160</wp:posOffset>
                </wp:positionV>
                <wp:extent cx="98425" cy="0"/>
                <wp:effectExtent l="5715" t="10160" r="10160" b="8890"/>
                <wp:wrapNone/>
                <wp:docPr id="185"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6735A" id="AutoShape 288" o:spid="_x0000_s1026" type="#_x0000_t32" style="position:absolute;margin-left:182.7pt;margin-top:.8pt;width:7.75pt;height: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"/>
            </w:pict>
          </mc:Fallback>
        </mc:AlternateContent>
      </w:r>
      <w:r>
        <w:rPr>
          <w:noProof/>
          <w:lang w:val="es-ES"/>
        </w:rPr>
        <mc:AlternateContent>
          <mc:Choice Requires="wps">
            <w:drawing>
              <wp:anchor distT="0" distB="0" distL="114300" distR="114300" simplePos="0" relativeHeight="251921408" behindDoc="0" locked="0" layoutInCell="1" allowOverlap="1">
                <wp:simplePos x="0" y="0"/>
                <wp:positionH relativeFrom="column">
                  <wp:posOffset>2466340</wp:posOffset>
                </wp:positionH>
                <wp:positionV relativeFrom="paragraph">
                  <wp:posOffset>72390</wp:posOffset>
                </wp:positionV>
                <wp:extent cx="864235" cy="431800"/>
                <wp:effectExtent l="8890" t="5715" r="12700" b="10160"/>
                <wp:wrapNone/>
                <wp:docPr id="184"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31800"/>
                        </a:xfrm>
                        <a:prstGeom prst="flowChartProcess">
                          <a:avLst/>
                        </a:prstGeom>
                        <a:solidFill>
                          <a:srgbClr val="FABF8F"/>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CHIMA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7" o:spid="_x0000_s1167" type="#_x0000_t109" style="position:absolute;left:0;text-align:left;margin-left:194.2pt;margin-top:5.7pt;width:68.05pt;height:3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" fillcolor="#fabf8f">
                <v:textbox>
                  <w:txbxContent>
                    <w:p w:rsidR="00543424" w:rsidRPr="008F18D9" w:rsidRDefault="00543424" w:rsidP="00244032">
                      <w:pPr>
                        <w:jc w:val="center"/>
                        <w:rPr>
                          <w:sz w:val="16"/>
                        </w:rPr>
                      </w:pPr>
                      <w:r>
                        <w:rPr>
                          <w:sz w:val="16"/>
                        </w:rPr>
                        <w:t xml:space="preserve">                      CHIMA</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56224" behindDoc="0" locked="0" layoutInCell="1" allowOverlap="1">
                <wp:simplePos x="0" y="0"/>
                <wp:positionH relativeFrom="column">
                  <wp:posOffset>3439795</wp:posOffset>
                </wp:positionH>
                <wp:positionV relativeFrom="paragraph">
                  <wp:posOffset>149225</wp:posOffset>
                </wp:positionV>
                <wp:extent cx="0" cy="970280"/>
                <wp:effectExtent l="10795" t="6350" r="8255" b="13970"/>
                <wp:wrapNone/>
                <wp:docPr id="183"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0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8F46DC" id="AutoShape 291" o:spid="_x0000_s1026" type="#_x0000_t32" style="position:absolute;margin-left:270.85pt;margin-top:11.75pt;width:0;height:76.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"/>
            </w:pict>
          </mc:Fallback>
        </mc:AlternateContent>
      </w:r>
      <w:r>
        <w:rPr>
          <w:noProof/>
          <w:lang w:val="es-ES"/>
        </w:rPr>
        <mc:AlternateContent>
          <mc:Choice Requires="wps">
            <w:drawing>
              <wp:anchor distT="0" distB="0" distL="114300" distR="114300" simplePos="0" relativeHeight="251955200" behindDoc="0" locked="0" layoutInCell="1" allowOverlap="1">
                <wp:simplePos x="0" y="0"/>
                <wp:positionH relativeFrom="column">
                  <wp:posOffset>3339465</wp:posOffset>
                </wp:positionH>
                <wp:positionV relativeFrom="paragraph">
                  <wp:posOffset>149225</wp:posOffset>
                </wp:positionV>
                <wp:extent cx="98425" cy="0"/>
                <wp:effectExtent l="5715" t="6350" r="10160" b="12700"/>
                <wp:wrapNone/>
                <wp:docPr id="182"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E6498" id="AutoShape 290" o:spid="_x0000_s1026" type="#_x0000_t32" style="position:absolute;margin-left:262.95pt;margin-top:11.75pt;width:7.75pt;height:0;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"/>
            </w:pict>
          </mc:Fallback>
        </mc:AlternateContent>
      </w:r>
      <w:r>
        <w:rPr>
          <w:noProof/>
          <w:lang w:val="es-ES"/>
        </w:rPr>
        <mc:AlternateContent>
          <mc:Choice Requires="wps">
            <w:drawing>
              <wp:anchor distT="0" distB="0" distL="114300" distR="114300" simplePos="0" relativeHeight="251918336" behindDoc="0" locked="0" layoutInCell="1" allowOverlap="1">
                <wp:simplePos x="0" y="0"/>
                <wp:positionH relativeFrom="column">
                  <wp:posOffset>1456055</wp:posOffset>
                </wp:positionH>
                <wp:positionV relativeFrom="paragraph">
                  <wp:posOffset>109220</wp:posOffset>
                </wp:positionV>
                <wp:extent cx="864235" cy="431800"/>
                <wp:effectExtent l="8255" t="13970" r="13335" b="11430"/>
                <wp:wrapNone/>
                <wp:docPr id="181"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3180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CONFINES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4" o:spid="_x0000_s1168" type="#_x0000_t109" style="position:absolute;left:0;text-align:left;margin-left:114.65pt;margin-top:8.6pt;width:68.05pt;height:34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" fillcolor="#ff6">
                <v:textbox>
                  <w:txbxContent>
                    <w:p w:rsidR="00543424" w:rsidRPr="008F18D9" w:rsidRDefault="00543424" w:rsidP="00244032">
                      <w:pPr>
                        <w:jc w:val="center"/>
                        <w:rPr>
                          <w:sz w:val="16"/>
                        </w:rPr>
                      </w:pPr>
                      <w:r>
                        <w:rPr>
                          <w:sz w:val="16"/>
                        </w:rPr>
                        <w:t xml:space="preserve">                      CONFINES</w:t>
                      </w:r>
                    </w:p>
                  </w:txbxContent>
                </v:textbox>
              </v:shape>
            </w:pict>
          </mc:Fallback>
        </mc:AlternateContent>
      </w: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54176" behindDoc="0" locked="0" layoutInCell="1" allowOverlap="1">
                <wp:simplePos x="0" y="0"/>
                <wp:positionH relativeFrom="column">
                  <wp:posOffset>2320290</wp:posOffset>
                </wp:positionH>
                <wp:positionV relativeFrom="paragraph">
                  <wp:posOffset>13970</wp:posOffset>
                </wp:positionV>
                <wp:extent cx="98425" cy="0"/>
                <wp:effectExtent l="5715" t="13970" r="10160" b="5080"/>
                <wp:wrapNone/>
                <wp:docPr id="180"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68C353" id="AutoShape 289" o:spid="_x0000_s1026" type="#_x0000_t32" style="position:absolute;margin-left:182.7pt;margin-top:1.1pt;width:7.75pt;height:0;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"/>
            </w:pict>
          </mc:Fallback>
        </mc:AlternateContent>
      </w:r>
      <w:r>
        <w:rPr>
          <w:noProof/>
          <w:lang w:val="es-ES"/>
        </w:rPr>
        <mc:AlternateContent>
          <mc:Choice Requires="wps">
            <w:drawing>
              <wp:anchor distT="0" distB="0" distL="114300" distR="114300" simplePos="0" relativeHeight="251919360" behindDoc="0" locked="0" layoutInCell="1" allowOverlap="1">
                <wp:simplePos x="0" y="0"/>
                <wp:positionH relativeFrom="column">
                  <wp:posOffset>2472690</wp:posOffset>
                </wp:positionH>
                <wp:positionV relativeFrom="paragraph">
                  <wp:posOffset>94615</wp:posOffset>
                </wp:positionV>
                <wp:extent cx="864235" cy="431800"/>
                <wp:effectExtent l="5715" t="8890" r="6350" b="6985"/>
                <wp:wrapNone/>
                <wp:docPr id="179"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31800"/>
                        </a:xfrm>
                        <a:prstGeom prst="flowChartProcess">
                          <a:avLst/>
                        </a:prstGeom>
                        <a:solidFill>
                          <a:srgbClr val="FABF8F"/>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SIMACOTA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5" o:spid="_x0000_s1169" type="#_x0000_t109" style="position:absolute;left:0;text-align:left;margin-left:194.7pt;margin-top:7.45pt;width:68.05pt;height:3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" fillcolor="#fabf8f">
                <v:textbox>
                  <w:txbxContent>
                    <w:p w:rsidR="00543424" w:rsidRPr="008F18D9" w:rsidRDefault="00543424" w:rsidP="00244032">
                      <w:pPr>
                        <w:jc w:val="center"/>
                        <w:rPr>
                          <w:sz w:val="16"/>
                        </w:rPr>
                      </w:pPr>
                      <w:r>
                        <w:rPr>
                          <w:sz w:val="16"/>
                        </w:rPr>
                        <w:t xml:space="preserve">                      SIMACOTA</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60320" behindDoc="0" locked="0" layoutInCell="1" allowOverlap="1">
                <wp:simplePos x="0" y="0"/>
                <wp:positionH relativeFrom="column">
                  <wp:posOffset>3329940</wp:posOffset>
                </wp:positionH>
                <wp:positionV relativeFrom="paragraph">
                  <wp:posOffset>139065</wp:posOffset>
                </wp:positionV>
                <wp:extent cx="598170" cy="0"/>
                <wp:effectExtent l="5715" t="5715" r="5715" b="13335"/>
                <wp:wrapNone/>
                <wp:docPr id="178"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1847D" id="AutoShape 295" o:spid="_x0000_s1026" type="#_x0000_t32" style="position:absolute;margin-left:262.2pt;margin-top:10.95pt;width:47.1pt;height:0;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xjaIAIAAD4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"/>
            </w:pict>
          </mc:Fallback>
        </mc:AlternateContent>
      </w: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20384" behindDoc="0" locked="0" layoutInCell="1" allowOverlap="1">
                <wp:simplePos x="0" y="0"/>
                <wp:positionH relativeFrom="column">
                  <wp:posOffset>2472690</wp:posOffset>
                </wp:positionH>
                <wp:positionV relativeFrom="paragraph">
                  <wp:posOffset>118745</wp:posOffset>
                </wp:positionV>
                <wp:extent cx="864235" cy="431800"/>
                <wp:effectExtent l="5715" t="13970" r="6350" b="11430"/>
                <wp:wrapNone/>
                <wp:docPr id="177"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31800"/>
                        </a:xfrm>
                        <a:prstGeom prst="flowChartProcess">
                          <a:avLst/>
                        </a:prstGeom>
                        <a:solidFill>
                          <a:srgbClr val="FABF8F"/>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OIBA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6" o:spid="_x0000_s1170" type="#_x0000_t109" style="position:absolute;left:0;text-align:left;margin-left:194.7pt;margin-top:9.35pt;width:68.05pt;height:3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" fillcolor="#fabf8f">
                <v:textbox>
                  <w:txbxContent>
                    <w:p w:rsidR="00543424" w:rsidRPr="008F18D9" w:rsidRDefault="00543424" w:rsidP="00244032">
                      <w:pPr>
                        <w:jc w:val="center"/>
                        <w:rPr>
                          <w:sz w:val="16"/>
                        </w:rPr>
                      </w:pPr>
                      <w:r>
                        <w:rPr>
                          <w:sz w:val="16"/>
                        </w:rPr>
                        <w:t xml:space="preserve">                      OIBA</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57248" behindDoc="0" locked="0" layoutInCell="1" allowOverlap="1">
                <wp:simplePos x="0" y="0"/>
                <wp:positionH relativeFrom="column">
                  <wp:posOffset>3329940</wp:posOffset>
                </wp:positionH>
                <wp:positionV relativeFrom="paragraph">
                  <wp:posOffset>156845</wp:posOffset>
                </wp:positionV>
                <wp:extent cx="98425" cy="0"/>
                <wp:effectExtent l="5715" t="13970" r="10160" b="5080"/>
                <wp:wrapNone/>
                <wp:docPr id="176"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A91B05" id="AutoShape 292" o:spid="_x0000_s1026" type="#_x0000_t32" style="position:absolute;margin-left:262.2pt;margin-top:12.35pt;width:7.75pt;height:0;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IGiHgIAAD0EAAAOAAAAZHJzL2Uyb0RvYy54bWysU9tu2zAMfR+wfxD0nvoyJ02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"/>
            </w:pict>
          </mc:Fallback>
        </mc:AlternateContent>
      </w: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Default="00244032" w:rsidP="00244032">
      <w:pPr>
        <w:shd w:val="clear" w:color="auto" w:fill="FFFFFF"/>
        <w:tabs>
          <w:tab w:val="left" w:pos="1701"/>
        </w:tabs>
      </w:pPr>
    </w:p>
    <w:p w:rsidR="00401DF8" w:rsidRDefault="00401DF8" w:rsidP="00244032">
      <w:pPr>
        <w:shd w:val="clear" w:color="auto" w:fill="FFFFFF"/>
        <w:tabs>
          <w:tab w:val="left" w:pos="1701"/>
        </w:tabs>
      </w:pPr>
    </w:p>
    <w:p w:rsidR="00401DF8" w:rsidRDefault="00401DF8" w:rsidP="00244032">
      <w:pPr>
        <w:shd w:val="clear" w:color="auto" w:fill="FFFFFF"/>
        <w:tabs>
          <w:tab w:val="left" w:pos="1701"/>
        </w:tabs>
      </w:pPr>
    </w:p>
    <w:p w:rsidR="00401DF8" w:rsidRDefault="00401DF8" w:rsidP="00244032">
      <w:pPr>
        <w:shd w:val="clear" w:color="auto" w:fill="FFFFFF"/>
        <w:tabs>
          <w:tab w:val="left" w:pos="1701"/>
        </w:tabs>
      </w:pPr>
    </w:p>
    <w:p w:rsidR="00401DF8" w:rsidRDefault="00401DF8" w:rsidP="00244032">
      <w:pPr>
        <w:shd w:val="clear" w:color="auto" w:fill="FFFFFF"/>
        <w:tabs>
          <w:tab w:val="left" w:pos="1701"/>
        </w:tabs>
      </w:pPr>
    </w:p>
    <w:p w:rsidR="00401DF8" w:rsidRPr="00A27DD2" w:rsidRDefault="00401DF8"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Default="00244032" w:rsidP="00244032">
      <w:pPr>
        <w:shd w:val="clear" w:color="auto" w:fill="FFFFFF"/>
        <w:tabs>
          <w:tab w:val="left" w:pos="1701"/>
        </w:tabs>
      </w:pPr>
    </w:p>
    <w:p w:rsidR="00244032" w:rsidRDefault="00244032" w:rsidP="00244032">
      <w:pPr>
        <w:shd w:val="clear" w:color="auto" w:fill="FFFFFF"/>
        <w:tabs>
          <w:tab w:val="left" w:pos="1701"/>
        </w:tabs>
      </w:pPr>
    </w:p>
    <w:p w:rsidR="00244032" w:rsidRDefault="00244032" w:rsidP="00244032">
      <w:pPr>
        <w:shd w:val="clear" w:color="auto" w:fill="FFFFFF"/>
        <w:tabs>
          <w:tab w:val="left" w:pos="1701"/>
        </w:tabs>
      </w:pPr>
    </w:p>
    <w:p w:rsidR="00244032" w:rsidRDefault="00244032" w:rsidP="00244032">
      <w:pPr>
        <w:shd w:val="clear" w:color="auto" w:fill="FFFFFF"/>
        <w:tabs>
          <w:tab w:val="left" w:pos="1701"/>
        </w:tabs>
      </w:pPr>
    </w:p>
    <w:p w:rsidR="00401DF8" w:rsidRDefault="00401DF8" w:rsidP="00244032">
      <w:pPr>
        <w:shd w:val="clear" w:color="auto" w:fill="FFFFFF"/>
        <w:tabs>
          <w:tab w:val="left" w:pos="1701"/>
        </w:tabs>
      </w:pPr>
    </w:p>
    <w:p w:rsidR="00401DF8" w:rsidRDefault="00401DF8"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67488" behindDoc="0" locked="0" layoutInCell="1" allowOverlap="1">
                <wp:simplePos x="0" y="0"/>
                <wp:positionH relativeFrom="column">
                  <wp:posOffset>-76835</wp:posOffset>
                </wp:positionH>
                <wp:positionV relativeFrom="paragraph">
                  <wp:posOffset>123825</wp:posOffset>
                </wp:positionV>
                <wp:extent cx="6245225" cy="4072255"/>
                <wp:effectExtent l="8890" t="9525" r="13335" b="13970"/>
                <wp:wrapNone/>
                <wp:docPr id="175"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225" cy="4072255"/>
                        </a:xfrm>
                        <a:prstGeom prst="bevel">
                          <a:avLst>
                            <a:gd name="adj" fmla="val 125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F1974" id="AutoShape 302" o:spid="_x0000_s1026" type="#_x0000_t84" style="position:absolute;margin-left:-6.05pt;margin-top:9.75pt;width:491.75pt;height:320.6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" fillcolor="yellow"/>
            </w:pict>
          </mc:Fallback>
        </mc:AlternateContent>
      </w:r>
      <w:r>
        <w:rPr>
          <w:noProof/>
          <w:lang w:val="es-ES"/>
        </w:rPr>
        <mc:AlternateContent>
          <mc:Choice Requires="wps">
            <w:drawing>
              <wp:anchor distT="0" distB="0" distL="114300" distR="114300" simplePos="0" relativeHeight="251976704" behindDoc="0" locked="0" layoutInCell="1" allowOverlap="1">
                <wp:simplePos x="0" y="0"/>
                <wp:positionH relativeFrom="column">
                  <wp:posOffset>2447290</wp:posOffset>
                </wp:positionH>
                <wp:positionV relativeFrom="paragraph">
                  <wp:posOffset>847725</wp:posOffset>
                </wp:positionV>
                <wp:extent cx="1015365" cy="247650"/>
                <wp:effectExtent l="8890" t="9525" r="13970" b="9525"/>
                <wp:wrapNone/>
                <wp:docPr id="174"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365" cy="247650"/>
                        </a:xfrm>
                        <a:prstGeom prst="bevel">
                          <a:avLst>
                            <a:gd name="adj" fmla="val 12500"/>
                          </a:avLst>
                        </a:prstGeom>
                        <a:solidFill>
                          <a:srgbClr val="FABF8F"/>
                        </a:solidFill>
                        <a:ln w="9525">
                          <a:solidFill>
                            <a:srgbClr val="000000"/>
                          </a:solidFill>
                          <a:miter lim="800000"/>
                          <a:headEnd/>
                          <a:tailEnd/>
                        </a:ln>
                      </wps:spPr>
                      <wps:txbx>
                        <w:txbxContent>
                          <w:p w:rsidR="00543424" w:rsidRPr="005A6F01" w:rsidRDefault="00543424" w:rsidP="00244032">
                            <w:pPr>
                              <w:jc w:val="center"/>
                              <w:rPr>
                                <w:b/>
                                <w:sz w:val="18"/>
                              </w:rPr>
                            </w:pPr>
                            <w:r>
                              <w:rPr>
                                <w:b/>
                                <w:sz w:val="18"/>
                              </w:rPr>
                              <w:t>TIPO C</w:t>
                            </w:r>
                            <w:r w:rsidRPr="005A6F01">
                              <w:rPr>
                                <w:b/>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1" o:spid="_x0000_s1171" type="#_x0000_t84" style="position:absolute;left:0;text-align:left;margin-left:192.7pt;margin-top:66.75pt;width:79.95pt;height:19.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" fillcolor="#fabf8f">
                <v:textbox>
                  <w:txbxContent>
                    <w:p w:rsidR="00543424" w:rsidRPr="005A6F01" w:rsidRDefault="00543424" w:rsidP="00244032">
                      <w:pPr>
                        <w:jc w:val="center"/>
                        <w:rPr>
                          <w:b/>
                          <w:sz w:val="18"/>
                        </w:rPr>
                      </w:pPr>
                      <w:r>
                        <w:rPr>
                          <w:b/>
                          <w:sz w:val="18"/>
                        </w:rPr>
                        <w:t>TIPO C</w:t>
                      </w:r>
                      <w:r w:rsidRPr="005A6F01">
                        <w:rPr>
                          <w:b/>
                          <w:sz w:val="18"/>
                        </w:rPr>
                        <w:t xml:space="preserve"> </w:t>
                      </w:r>
                    </w:p>
                  </w:txbxContent>
                </v:textbox>
              </v:shape>
            </w:pict>
          </mc:Fallback>
        </mc:AlternateContent>
      </w:r>
      <w:r>
        <w:rPr>
          <w:noProof/>
          <w:lang w:val="es-ES"/>
        </w:rPr>
        <mc:AlternateContent>
          <mc:Choice Requires="wps">
            <w:drawing>
              <wp:anchor distT="0" distB="0" distL="114300" distR="114300" simplePos="0" relativeHeight="251975680" behindDoc="0" locked="0" layoutInCell="1" allowOverlap="1">
                <wp:simplePos x="0" y="0"/>
                <wp:positionH relativeFrom="column">
                  <wp:posOffset>1428115</wp:posOffset>
                </wp:positionH>
                <wp:positionV relativeFrom="paragraph">
                  <wp:posOffset>847725</wp:posOffset>
                </wp:positionV>
                <wp:extent cx="1011555" cy="247650"/>
                <wp:effectExtent l="8890" t="9525" r="8255" b="9525"/>
                <wp:wrapNone/>
                <wp:docPr id="173"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247650"/>
                        </a:xfrm>
                        <a:prstGeom prst="bevel">
                          <a:avLst>
                            <a:gd name="adj" fmla="val 12500"/>
                          </a:avLst>
                        </a:prstGeom>
                        <a:solidFill>
                          <a:srgbClr val="FFFF66"/>
                        </a:solidFill>
                        <a:ln w="9525">
                          <a:solidFill>
                            <a:srgbClr val="000000"/>
                          </a:solidFill>
                          <a:miter lim="800000"/>
                          <a:headEnd/>
                          <a:tailEnd/>
                        </a:ln>
                      </wps:spPr>
                      <wps:txbx>
                        <w:txbxContent>
                          <w:p w:rsidR="00543424" w:rsidRPr="005A6F01" w:rsidRDefault="00543424" w:rsidP="00244032">
                            <w:pPr>
                              <w:jc w:val="center"/>
                              <w:rPr>
                                <w:b/>
                                <w:sz w:val="18"/>
                              </w:rPr>
                            </w:pPr>
                            <w:r w:rsidRPr="005A6F01">
                              <w:rPr>
                                <w:b/>
                                <w:sz w:val="18"/>
                              </w:rPr>
                              <w:t>TIPO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0" o:spid="_x0000_s1172" type="#_x0000_t84" style="position:absolute;left:0;text-align:left;margin-left:112.45pt;margin-top:66.75pt;width:79.65pt;height:19.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" fillcolor="#ff6">
                <v:textbox>
                  <w:txbxContent>
                    <w:p w:rsidR="00543424" w:rsidRPr="005A6F01" w:rsidRDefault="00543424" w:rsidP="00244032">
                      <w:pPr>
                        <w:jc w:val="center"/>
                        <w:rPr>
                          <w:b/>
                          <w:sz w:val="18"/>
                        </w:rPr>
                      </w:pPr>
                      <w:r w:rsidRPr="005A6F01">
                        <w:rPr>
                          <w:b/>
                          <w:sz w:val="18"/>
                        </w:rPr>
                        <w:t>TIPO B</w:t>
                      </w:r>
                    </w:p>
                  </w:txbxContent>
                </v:textbox>
              </v:shape>
            </w:pict>
          </mc:Fallback>
        </mc:AlternateContent>
      </w:r>
      <w:r>
        <w:rPr>
          <w:noProof/>
          <w:lang w:val="es-ES"/>
        </w:rPr>
        <mc:AlternateContent>
          <mc:Choice Requires="wps">
            <w:drawing>
              <wp:anchor distT="0" distB="0" distL="114300" distR="114300" simplePos="0" relativeHeight="251974656" behindDoc="0" locked="0" layoutInCell="1" allowOverlap="1">
                <wp:simplePos x="0" y="0"/>
                <wp:positionH relativeFrom="column">
                  <wp:posOffset>399415</wp:posOffset>
                </wp:positionH>
                <wp:positionV relativeFrom="paragraph">
                  <wp:posOffset>847725</wp:posOffset>
                </wp:positionV>
                <wp:extent cx="1011555" cy="247650"/>
                <wp:effectExtent l="8890" t="9525" r="8255" b="9525"/>
                <wp:wrapNone/>
                <wp:docPr id="172"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247650"/>
                        </a:xfrm>
                        <a:prstGeom prst="bevel">
                          <a:avLst>
                            <a:gd name="adj" fmla="val 12500"/>
                          </a:avLst>
                        </a:prstGeom>
                        <a:solidFill>
                          <a:srgbClr val="FFFFCC"/>
                        </a:solidFill>
                        <a:ln w="9525">
                          <a:solidFill>
                            <a:srgbClr val="000000"/>
                          </a:solidFill>
                          <a:miter lim="800000"/>
                          <a:headEnd/>
                          <a:tailEnd/>
                        </a:ln>
                      </wps:spPr>
                      <wps:txbx>
                        <w:txbxContent>
                          <w:p w:rsidR="00543424" w:rsidRPr="005A6F01" w:rsidRDefault="00543424" w:rsidP="00244032">
                            <w:pPr>
                              <w:jc w:val="center"/>
                              <w:rPr>
                                <w:b/>
                                <w:sz w:val="18"/>
                              </w:rPr>
                            </w:pPr>
                            <w:r w:rsidRPr="005A6F01">
                              <w:rPr>
                                <w:b/>
                                <w:sz w:val="18"/>
                              </w:rPr>
                              <w:t xml:space="preserve">TIPO  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9" o:spid="_x0000_s1173" type="#_x0000_t84" style="position:absolute;left:0;text-align:left;margin-left:31.45pt;margin-top:66.75pt;width:79.65pt;height:19.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" fillcolor="#ffc">
                <v:textbox>
                  <w:txbxContent>
                    <w:p w:rsidR="00543424" w:rsidRPr="005A6F01" w:rsidRDefault="00543424" w:rsidP="00244032">
                      <w:pPr>
                        <w:jc w:val="center"/>
                        <w:rPr>
                          <w:b/>
                          <w:sz w:val="18"/>
                        </w:rPr>
                      </w:pPr>
                      <w:r w:rsidRPr="005A6F01">
                        <w:rPr>
                          <w:b/>
                          <w:sz w:val="18"/>
                        </w:rPr>
                        <w:t xml:space="preserve">TIPO  A </w:t>
                      </w:r>
                    </w:p>
                  </w:txbxContent>
                </v:textbox>
              </v:shape>
            </w:pict>
          </mc:Fallback>
        </mc:AlternateContent>
      </w:r>
      <w:r>
        <w:rPr>
          <w:noProof/>
          <w:lang w:val="es-ES"/>
        </w:rPr>
        <mc:AlternateContent>
          <mc:Choice Requires="wps">
            <w:drawing>
              <wp:anchor distT="0" distB="0" distL="114300" distR="114300" simplePos="0" relativeHeight="251973632" behindDoc="0" locked="0" layoutInCell="1" allowOverlap="1">
                <wp:simplePos x="0" y="0"/>
                <wp:positionH relativeFrom="column">
                  <wp:posOffset>399415</wp:posOffset>
                </wp:positionH>
                <wp:positionV relativeFrom="paragraph">
                  <wp:posOffset>600075</wp:posOffset>
                </wp:positionV>
                <wp:extent cx="3060065" cy="248285"/>
                <wp:effectExtent l="8890" t="9525" r="7620" b="8890"/>
                <wp:wrapNone/>
                <wp:docPr id="171"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248285"/>
                        </a:xfrm>
                        <a:prstGeom prst="bevel">
                          <a:avLst>
                            <a:gd name="adj" fmla="val 12500"/>
                          </a:avLst>
                        </a:prstGeom>
                        <a:solidFill>
                          <a:srgbClr val="F79646"/>
                        </a:solidFill>
                        <a:ln w="9525">
                          <a:solidFill>
                            <a:srgbClr val="000000"/>
                          </a:solidFill>
                          <a:miter lim="800000"/>
                          <a:headEnd/>
                          <a:tailEnd/>
                        </a:ln>
                      </wps:spPr>
                      <wps:txbx>
                        <w:txbxContent>
                          <w:p w:rsidR="00543424" w:rsidRPr="005A6F01" w:rsidRDefault="00543424" w:rsidP="00244032">
                            <w:pPr>
                              <w:jc w:val="center"/>
                              <w:rPr>
                                <w:b/>
                              </w:rPr>
                            </w:pPr>
                            <w:r w:rsidRPr="005A6F01">
                              <w:rPr>
                                <w:b/>
                                <w:sz w:val="20"/>
                              </w:rPr>
                              <w:t>BAJA</w:t>
                            </w:r>
                            <w:r w:rsidRPr="005A6F01">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8" o:spid="_x0000_s1174" type="#_x0000_t84" style="position:absolute;left:0;text-align:left;margin-left:31.45pt;margin-top:47.25pt;width:240.95pt;height:19.5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" fillcolor="#f79646">
                <v:textbox>
                  <w:txbxContent>
                    <w:p w:rsidR="00543424" w:rsidRPr="005A6F01" w:rsidRDefault="00543424" w:rsidP="00244032">
                      <w:pPr>
                        <w:jc w:val="center"/>
                        <w:rPr>
                          <w:b/>
                        </w:rPr>
                      </w:pPr>
                      <w:r w:rsidRPr="005A6F01">
                        <w:rPr>
                          <w:b/>
                          <w:sz w:val="20"/>
                        </w:rPr>
                        <w:t>BAJA</w:t>
                      </w:r>
                      <w:r w:rsidRPr="005A6F01">
                        <w:rPr>
                          <w:b/>
                        </w:rPr>
                        <w:t xml:space="preserve"> </w:t>
                      </w:r>
                    </w:p>
                  </w:txbxContent>
                </v:textbox>
              </v:shape>
            </w:pict>
          </mc:Fallback>
        </mc:AlternateContent>
      </w:r>
      <w:r>
        <w:rPr>
          <w:noProof/>
          <w:lang w:val="es-ES"/>
        </w:rPr>
        <mc:AlternateContent>
          <mc:Choice Requires="wps">
            <w:drawing>
              <wp:anchor distT="0" distB="0" distL="114300" distR="114300" simplePos="0" relativeHeight="251972608" behindDoc="0" locked="0" layoutInCell="1" allowOverlap="1">
                <wp:simplePos x="0" y="0"/>
                <wp:positionH relativeFrom="column">
                  <wp:posOffset>4733290</wp:posOffset>
                </wp:positionH>
                <wp:positionV relativeFrom="paragraph">
                  <wp:posOffset>600075</wp:posOffset>
                </wp:positionV>
                <wp:extent cx="1259840" cy="504190"/>
                <wp:effectExtent l="8890" t="9525" r="7620" b="10160"/>
                <wp:wrapNone/>
                <wp:docPr id="170"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504190"/>
                        </a:xfrm>
                        <a:prstGeom prst="bevel">
                          <a:avLst>
                            <a:gd name="adj" fmla="val 12500"/>
                          </a:avLst>
                        </a:prstGeom>
                        <a:solidFill>
                          <a:srgbClr val="9BBB59"/>
                        </a:solidFill>
                        <a:ln w="9525">
                          <a:solidFill>
                            <a:srgbClr val="000000"/>
                          </a:solidFill>
                          <a:miter lim="800000"/>
                          <a:headEnd/>
                          <a:tailEnd/>
                        </a:ln>
                      </wps:spPr>
                      <wps:txbx>
                        <w:txbxContent>
                          <w:p w:rsidR="00543424" w:rsidRPr="002C2438" w:rsidRDefault="00543424" w:rsidP="00244032">
                            <w:pPr>
                              <w:jc w:val="center"/>
                              <w:rPr>
                                <w:b/>
                                <w:sz w:val="28"/>
                              </w:rPr>
                            </w:pPr>
                            <w:r w:rsidRPr="002C2438">
                              <w:rPr>
                                <w:b/>
                                <w:sz w:val="28"/>
                              </w:rPr>
                              <w:t xml:space="preserve">ALTA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7" o:spid="_x0000_s1175" type="#_x0000_t84" style="position:absolute;left:0;text-align:left;margin-left:372.7pt;margin-top:47.25pt;width:99.2pt;height:39.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" fillcolor="#9bbb59">
                <v:textbox>
                  <w:txbxContent>
                    <w:p w:rsidR="00543424" w:rsidRPr="002C2438" w:rsidRDefault="00543424" w:rsidP="00244032">
                      <w:pPr>
                        <w:jc w:val="center"/>
                        <w:rPr>
                          <w:b/>
                          <w:sz w:val="28"/>
                        </w:rPr>
                      </w:pPr>
                      <w:r w:rsidRPr="002C2438">
                        <w:rPr>
                          <w:b/>
                          <w:sz w:val="28"/>
                        </w:rPr>
                        <w:t xml:space="preserve">ALTA </w:t>
                      </w:r>
                    </w:p>
                  </w:txbxContent>
                </v:textbox>
              </v:shape>
            </w:pict>
          </mc:Fallback>
        </mc:AlternateContent>
      </w:r>
      <w:r>
        <w:rPr>
          <w:noProof/>
          <w:lang w:val="es-ES"/>
        </w:rPr>
        <mc:AlternateContent>
          <mc:Choice Requires="wps">
            <w:drawing>
              <wp:anchor distT="0" distB="0" distL="114300" distR="114300" simplePos="0" relativeHeight="251971584" behindDoc="0" locked="0" layoutInCell="1" allowOverlap="1">
                <wp:simplePos x="0" y="0"/>
                <wp:positionH relativeFrom="column">
                  <wp:posOffset>3466465</wp:posOffset>
                </wp:positionH>
                <wp:positionV relativeFrom="paragraph">
                  <wp:posOffset>600075</wp:posOffset>
                </wp:positionV>
                <wp:extent cx="1259840" cy="504190"/>
                <wp:effectExtent l="8890" t="9525" r="7620" b="10160"/>
                <wp:wrapNone/>
                <wp:docPr id="169"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504190"/>
                        </a:xfrm>
                        <a:prstGeom prst="bevel">
                          <a:avLst>
                            <a:gd name="adj" fmla="val 12500"/>
                          </a:avLst>
                        </a:prstGeom>
                        <a:solidFill>
                          <a:srgbClr val="C2D69B"/>
                        </a:solidFill>
                        <a:ln w="9525">
                          <a:solidFill>
                            <a:srgbClr val="000000"/>
                          </a:solidFill>
                          <a:miter lim="800000"/>
                          <a:headEnd/>
                          <a:tailEnd/>
                        </a:ln>
                      </wps:spPr>
                      <wps:txbx>
                        <w:txbxContent>
                          <w:p w:rsidR="00543424" w:rsidRPr="002C2438" w:rsidRDefault="00543424" w:rsidP="00244032">
                            <w:pPr>
                              <w:jc w:val="center"/>
                              <w:rPr>
                                <w:b/>
                                <w:sz w:val="28"/>
                              </w:rPr>
                            </w:pPr>
                            <w:r w:rsidRPr="002C2438">
                              <w:rPr>
                                <w:b/>
                                <w:sz w:val="28"/>
                              </w:rPr>
                              <w:t xml:space="preserve">MEDIA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6" o:spid="_x0000_s1176" type="#_x0000_t84" style="position:absolute;left:0;text-align:left;margin-left:272.95pt;margin-top:47.25pt;width:99.2pt;height:39.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" fillcolor="#c2d69b">
                <v:textbox>
                  <w:txbxContent>
                    <w:p w:rsidR="00543424" w:rsidRPr="002C2438" w:rsidRDefault="00543424" w:rsidP="00244032">
                      <w:pPr>
                        <w:jc w:val="center"/>
                        <w:rPr>
                          <w:b/>
                          <w:sz w:val="28"/>
                        </w:rPr>
                      </w:pPr>
                      <w:r w:rsidRPr="002C2438">
                        <w:rPr>
                          <w:b/>
                          <w:sz w:val="28"/>
                        </w:rPr>
                        <w:t xml:space="preserve">MEDIA </w:t>
                      </w:r>
                    </w:p>
                  </w:txbxContent>
                </v:textbox>
              </v:shape>
            </w:pict>
          </mc:Fallback>
        </mc:AlternateContent>
      </w:r>
      <w:r>
        <w:rPr>
          <w:noProof/>
          <w:lang w:val="es-ES"/>
        </w:rPr>
        <mc:AlternateContent>
          <mc:Choice Requires="wps">
            <w:drawing>
              <wp:anchor distT="0" distB="0" distL="114300" distR="114300" simplePos="0" relativeHeight="251985920" behindDoc="0" locked="0" layoutInCell="1" allowOverlap="1">
                <wp:simplePos x="0" y="0"/>
                <wp:positionH relativeFrom="column">
                  <wp:posOffset>2320290</wp:posOffset>
                </wp:positionH>
                <wp:positionV relativeFrom="paragraph">
                  <wp:posOffset>123825</wp:posOffset>
                </wp:positionV>
                <wp:extent cx="2040255" cy="466725"/>
                <wp:effectExtent l="5715" t="9525" r="11430" b="9525"/>
                <wp:wrapNone/>
                <wp:docPr id="168"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255" cy="466725"/>
                        </a:xfrm>
                        <a:prstGeom prst="bevel">
                          <a:avLst>
                            <a:gd name="adj" fmla="val 12500"/>
                          </a:avLst>
                        </a:prstGeom>
                        <a:solidFill>
                          <a:srgbClr val="00FFCC"/>
                        </a:solidFill>
                        <a:ln w="9525">
                          <a:solidFill>
                            <a:srgbClr val="000000"/>
                          </a:solidFill>
                          <a:miter lim="800000"/>
                          <a:headEnd/>
                          <a:tailEnd/>
                        </a:ln>
                      </wps:spPr>
                      <wps:txbx>
                        <w:txbxContent>
                          <w:p w:rsidR="00543424" w:rsidRPr="00EE28E5" w:rsidRDefault="00543424" w:rsidP="00244032">
                            <w:pPr>
                              <w:jc w:val="center"/>
                              <w:rPr>
                                <w:b/>
                                <w:sz w:val="32"/>
                                <w:lang w:val="es-CO"/>
                              </w:rPr>
                            </w:pPr>
                            <w:r>
                              <w:rPr>
                                <w:b/>
                                <w:sz w:val="32"/>
                                <w:lang w:val="es-CO"/>
                              </w:rPr>
                              <w:t>VELEZ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0" o:spid="_x0000_s1177" type="#_x0000_t84" style="position:absolute;left:0;text-align:left;margin-left:182.7pt;margin-top:9.75pt;width:160.65pt;height:36.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" fillcolor="#0fc">
                <v:textbox>
                  <w:txbxContent>
                    <w:p w:rsidR="00543424" w:rsidRPr="00EE28E5" w:rsidRDefault="00543424" w:rsidP="00244032">
                      <w:pPr>
                        <w:jc w:val="center"/>
                        <w:rPr>
                          <w:b/>
                          <w:sz w:val="32"/>
                          <w:lang w:val="es-CO"/>
                        </w:rPr>
                      </w:pPr>
                      <w:r>
                        <w:rPr>
                          <w:b/>
                          <w:sz w:val="32"/>
                          <w:lang w:val="es-CO"/>
                        </w:rPr>
                        <w:t>VELEZ</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68512" behindDoc="0" locked="0" layoutInCell="1" allowOverlap="1">
                <wp:simplePos x="0" y="0"/>
                <wp:positionH relativeFrom="column">
                  <wp:posOffset>85090</wp:posOffset>
                </wp:positionH>
                <wp:positionV relativeFrom="paragraph">
                  <wp:posOffset>125095</wp:posOffset>
                </wp:positionV>
                <wp:extent cx="5969000" cy="3862705"/>
                <wp:effectExtent l="8890" t="10795" r="13335" b="12700"/>
                <wp:wrapNone/>
                <wp:docPr id="167"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0" cy="3862705"/>
                        </a:xfrm>
                        <a:prstGeom prst="bevel">
                          <a:avLst>
                            <a:gd name="adj" fmla="val 125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BE0DE" id="AutoShape 303" o:spid="_x0000_s1026" type="#_x0000_t84" style="position:absolute;margin-left:6.7pt;margin-top:9.85pt;width:470pt;height:304.1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" fillcolor="#92d050"/>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69536" behindDoc="0" locked="0" layoutInCell="1" allowOverlap="1">
                <wp:simplePos x="0" y="0"/>
                <wp:positionH relativeFrom="column">
                  <wp:posOffset>218440</wp:posOffset>
                </wp:positionH>
                <wp:positionV relativeFrom="paragraph">
                  <wp:posOffset>88265</wp:posOffset>
                </wp:positionV>
                <wp:extent cx="5674995" cy="3586480"/>
                <wp:effectExtent l="8890" t="12065" r="12065" b="11430"/>
                <wp:wrapNone/>
                <wp:docPr id="166"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4995" cy="3586480"/>
                        </a:xfrm>
                        <a:prstGeom prst="bevel">
                          <a:avLst>
                            <a:gd name="adj" fmla="val 12500"/>
                          </a:avLst>
                        </a:prstGeom>
                        <a:solidFill>
                          <a:srgbClr val="C2D6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F55AA" id="AutoShape 304" o:spid="_x0000_s1026" type="#_x0000_t84" style="position:absolute;margin-left:17.2pt;margin-top:6.95pt;width:446.85pt;height:282.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" fillcolor="#c2d69b"/>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70560" behindDoc="0" locked="0" layoutInCell="1" allowOverlap="1">
                <wp:simplePos x="0" y="0"/>
                <wp:positionH relativeFrom="column">
                  <wp:posOffset>401320</wp:posOffset>
                </wp:positionH>
                <wp:positionV relativeFrom="paragraph">
                  <wp:posOffset>108585</wp:posOffset>
                </wp:positionV>
                <wp:extent cx="5243195" cy="3243580"/>
                <wp:effectExtent l="10795" t="13335" r="13335" b="10160"/>
                <wp:wrapNone/>
                <wp:docPr id="16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3195" cy="3243580"/>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07C6C" id="Rectangle 305" o:spid="_x0000_s1026" style="position:absolute;margin-left:31.6pt;margin-top:8.55pt;width:412.85pt;height:255.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" fillcolor="#ff9"/>
            </w:pict>
          </mc:Fallback>
        </mc:AlternateContent>
      </w: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77728" behindDoc="0" locked="0" layoutInCell="1" allowOverlap="1">
                <wp:simplePos x="0" y="0"/>
                <wp:positionH relativeFrom="column">
                  <wp:posOffset>4876165</wp:posOffset>
                </wp:positionH>
                <wp:positionV relativeFrom="paragraph">
                  <wp:posOffset>123825</wp:posOffset>
                </wp:positionV>
                <wp:extent cx="1080135" cy="504190"/>
                <wp:effectExtent l="8890" t="9525" r="6350" b="10160"/>
                <wp:wrapNone/>
                <wp:docPr id="164"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504190"/>
                        </a:xfrm>
                        <a:prstGeom prst="flowChartProcess">
                          <a:avLst/>
                        </a:prstGeom>
                        <a:solidFill>
                          <a:srgbClr val="9BBB59"/>
                        </a:solidFill>
                        <a:ln w="9525">
                          <a:solidFill>
                            <a:srgbClr val="000000"/>
                          </a:solidFill>
                          <a:miter lim="800000"/>
                          <a:headEnd/>
                          <a:tailEnd/>
                        </a:ln>
                      </wps:spPr>
                      <wps:txbx>
                        <w:txbxContent>
                          <w:p w:rsidR="00543424" w:rsidRPr="007739E2" w:rsidRDefault="00543424" w:rsidP="00244032">
                            <w:pPr>
                              <w:jc w:val="center"/>
                              <w:rPr>
                                <w:sz w:val="14"/>
                              </w:rPr>
                            </w:pPr>
                            <w:r w:rsidRPr="007739E2">
                              <w:rPr>
                                <w:sz w:val="14"/>
                              </w:rPr>
                              <w:t>ESE HOSPITAL REGIONAL MANUELA BELTRAN</w:t>
                            </w:r>
                          </w:p>
                          <w:p w:rsidR="00543424" w:rsidRPr="007739E2" w:rsidRDefault="00543424" w:rsidP="00244032">
                            <w:pPr>
                              <w:jc w:val="center"/>
                              <w:rPr>
                                <w:color w:val="FF0000"/>
                                <w:sz w:val="14"/>
                              </w:rPr>
                            </w:pPr>
                            <w:r w:rsidRPr="007739E2">
                              <w:rPr>
                                <w:color w:val="FF0000"/>
                                <w:sz w:val="1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2" o:spid="_x0000_s1178" type="#_x0000_t109" style="position:absolute;left:0;text-align:left;margin-left:383.95pt;margin-top:9.75pt;width:85.05pt;height:39.7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" fillcolor="#9bbb59">
                <v:textbox>
                  <w:txbxContent>
                    <w:p w:rsidR="00543424" w:rsidRPr="007739E2" w:rsidRDefault="00543424" w:rsidP="00244032">
                      <w:pPr>
                        <w:jc w:val="center"/>
                        <w:rPr>
                          <w:sz w:val="14"/>
                        </w:rPr>
                      </w:pPr>
                      <w:r w:rsidRPr="007739E2">
                        <w:rPr>
                          <w:sz w:val="14"/>
                        </w:rPr>
                        <w:t>ESE HOSPITAL REGIONAL MANUELA BELTRAN</w:t>
                      </w:r>
                    </w:p>
                    <w:p w:rsidR="00543424" w:rsidRPr="007739E2" w:rsidRDefault="00543424" w:rsidP="00244032">
                      <w:pPr>
                        <w:jc w:val="center"/>
                        <w:rPr>
                          <w:color w:val="FF0000"/>
                          <w:sz w:val="14"/>
                        </w:rPr>
                      </w:pPr>
                      <w:r w:rsidRPr="007739E2">
                        <w:rPr>
                          <w:color w:val="FF0000"/>
                          <w:sz w:val="14"/>
                        </w:rPr>
                        <w:t>A</w:t>
                      </w:r>
                    </w:p>
                  </w:txbxContent>
                </v:textbox>
              </v:shape>
            </w:pict>
          </mc:Fallback>
        </mc:AlternateContent>
      </w:r>
      <w:r>
        <w:rPr>
          <w:noProof/>
          <w:lang w:val="es-ES"/>
        </w:rPr>
        <mc:AlternateContent>
          <mc:Choice Requires="wps">
            <w:drawing>
              <wp:anchor distT="0" distB="0" distL="114300" distR="114300" simplePos="0" relativeHeight="251982848" behindDoc="0" locked="0" layoutInCell="1" allowOverlap="1">
                <wp:simplePos x="0" y="0"/>
                <wp:positionH relativeFrom="column">
                  <wp:posOffset>1484630</wp:posOffset>
                </wp:positionH>
                <wp:positionV relativeFrom="paragraph">
                  <wp:posOffset>1609090</wp:posOffset>
                </wp:positionV>
                <wp:extent cx="864235" cy="370840"/>
                <wp:effectExtent l="8255" t="8890" r="13335" b="10795"/>
                <wp:wrapNone/>
                <wp:docPr id="163"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084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SUCRE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7" o:spid="_x0000_s1179" type="#_x0000_t109" style="position:absolute;left:0;text-align:left;margin-left:116.9pt;margin-top:126.7pt;width:68.05pt;height:29.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" fillcolor="#ff6">
                <v:textbox>
                  <w:txbxContent>
                    <w:p w:rsidR="00543424" w:rsidRPr="008F18D9" w:rsidRDefault="00543424" w:rsidP="00244032">
                      <w:pPr>
                        <w:jc w:val="center"/>
                        <w:rPr>
                          <w:sz w:val="16"/>
                        </w:rPr>
                      </w:pPr>
                      <w:r>
                        <w:rPr>
                          <w:sz w:val="16"/>
                        </w:rPr>
                        <w:t xml:space="preserve">                      SUCRE</w:t>
                      </w:r>
                    </w:p>
                  </w:txbxContent>
                </v:textbox>
              </v:shape>
            </w:pict>
          </mc:Fallback>
        </mc:AlternateContent>
      </w:r>
      <w:r>
        <w:rPr>
          <w:noProof/>
          <w:lang w:val="es-ES"/>
        </w:rPr>
        <mc:AlternateContent>
          <mc:Choice Requires="wps">
            <w:drawing>
              <wp:anchor distT="0" distB="0" distL="114300" distR="114300" simplePos="0" relativeHeight="251979776" behindDoc="0" locked="0" layoutInCell="1" allowOverlap="1">
                <wp:simplePos x="0" y="0"/>
                <wp:positionH relativeFrom="column">
                  <wp:posOffset>1484630</wp:posOffset>
                </wp:positionH>
                <wp:positionV relativeFrom="paragraph">
                  <wp:posOffset>409575</wp:posOffset>
                </wp:positionV>
                <wp:extent cx="864235" cy="370840"/>
                <wp:effectExtent l="8255" t="9525" r="13335" b="10160"/>
                <wp:wrapNone/>
                <wp:docPr id="162"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084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LA PAZ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4" o:spid="_x0000_s1180" type="#_x0000_t109" style="position:absolute;left:0;text-align:left;margin-left:116.9pt;margin-top:32.25pt;width:68.05pt;height:29.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" fillcolor="#ff6">
                <v:textbox>
                  <w:txbxContent>
                    <w:p w:rsidR="00543424" w:rsidRPr="008F18D9" w:rsidRDefault="00543424" w:rsidP="00244032">
                      <w:pPr>
                        <w:jc w:val="center"/>
                        <w:rPr>
                          <w:sz w:val="16"/>
                        </w:rPr>
                      </w:pPr>
                      <w:r>
                        <w:rPr>
                          <w:sz w:val="16"/>
                        </w:rPr>
                        <w:t xml:space="preserve">                      LA PAZ</w:t>
                      </w:r>
                    </w:p>
                  </w:txbxContent>
                </v:textbox>
              </v:shape>
            </w:pict>
          </mc:Fallback>
        </mc:AlternateContent>
      </w:r>
      <w:r>
        <w:rPr>
          <w:noProof/>
          <w:lang w:val="es-ES"/>
        </w:rPr>
        <mc:AlternateContent>
          <mc:Choice Requires="wps">
            <w:drawing>
              <wp:anchor distT="0" distB="0" distL="114300" distR="114300" simplePos="0" relativeHeight="251978752" behindDoc="0" locked="0" layoutInCell="1" allowOverlap="1">
                <wp:simplePos x="0" y="0"/>
                <wp:positionH relativeFrom="column">
                  <wp:posOffset>1484630</wp:posOffset>
                </wp:positionH>
                <wp:positionV relativeFrom="paragraph">
                  <wp:posOffset>8890</wp:posOffset>
                </wp:positionV>
                <wp:extent cx="864235" cy="370840"/>
                <wp:effectExtent l="8255" t="8890" r="13335" b="10795"/>
                <wp:wrapNone/>
                <wp:docPr id="161"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084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GUEPSA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3" o:spid="_x0000_s1181" type="#_x0000_t109" style="position:absolute;left:0;text-align:left;margin-left:116.9pt;margin-top:.7pt;width:68.05pt;height:29.2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" fillcolor="#ff6">
                <v:textbox>
                  <w:txbxContent>
                    <w:p w:rsidR="00543424" w:rsidRPr="008F18D9" w:rsidRDefault="00543424" w:rsidP="00244032">
                      <w:pPr>
                        <w:jc w:val="center"/>
                        <w:rPr>
                          <w:sz w:val="16"/>
                        </w:rPr>
                      </w:pPr>
                      <w:r>
                        <w:rPr>
                          <w:sz w:val="16"/>
                        </w:rPr>
                        <w:t xml:space="preserve">                      GUEPSA</w:t>
                      </w:r>
                    </w:p>
                  </w:txbxContent>
                </v:textbox>
              </v:shape>
            </w:pict>
          </mc:Fallback>
        </mc:AlternateContent>
      </w:r>
      <w:r>
        <w:rPr>
          <w:noProof/>
          <w:lang w:val="es-ES"/>
        </w:rPr>
        <mc:AlternateContent>
          <mc:Choice Requires="wps">
            <w:drawing>
              <wp:anchor distT="0" distB="0" distL="114300" distR="114300" simplePos="0" relativeHeight="251984896" behindDoc="0" locked="0" layoutInCell="1" allowOverlap="1">
                <wp:simplePos x="0" y="0"/>
                <wp:positionH relativeFrom="column">
                  <wp:posOffset>1484630</wp:posOffset>
                </wp:positionH>
                <wp:positionV relativeFrom="paragraph">
                  <wp:posOffset>2428240</wp:posOffset>
                </wp:positionV>
                <wp:extent cx="864235" cy="370840"/>
                <wp:effectExtent l="8255" t="8890" r="13335" b="10795"/>
                <wp:wrapNone/>
                <wp:docPr id="160"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084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LA BELLEZA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9" o:spid="_x0000_s1182" type="#_x0000_t109" style="position:absolute;left:0;text-align:left;margin-left:116.9pt;margin-top:191.2pt;width:68.05pt;height:29.2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" fillcolor="#ff6">
                <v:textbox>
                  <w:txbxContent>
                    <w:p w:rsidR="00543424" w:rsidRPr="008F18D9" w:rsidRDefault="00543424" w:rsidP="00244032">
                      <w:pPr>
                        <w:jc w:val="center"/>
                        <w:rPr>
                          <w:sz w:val="16"/>
                        </w:rPr>
                      </w:pPr>
                      <w:r>
                        <w:rPr>
                          <w:sz w:val="16"/>
                        </w:rPr>
                        <w:t xml:space="preserve">                      LA BELLEZA</w:t>
                      </w:r>
                    </w:p>
                  </w:txbxContent>
                </v:textbox>
              </v:shape>
            </w:pict>
          </mc:Fallback>
        </mc:AlternateContent>
      </w:r>
      <w:r>
        <w:rPr>
          <w:noProof/>
          <w:lang w:val="es-ES"/>
        </w:rPr>
        <mc:AlternateContent>
          <mc:Choice Requires="wps">
            <w:drawing>
              <wp:anchor distT="0" distB="0" distL="114300" distR="114300" simplePos="0" relativeHeight="251983872" behindDoc="0" locked="0" layoutInCell="1" allowOverlap="1">
                <wp:simplePos x="0" y="0"/>
                <wp:positionH relativeFrom="column">
                  <wp:posOffset>1484630</wp:posOffset>
                </wp:positionH>
                <wp:positionV relativeFrom="paragraph">
                  <wp:posOffset>2018665</wp:posOffset>
                </wp:positionV>
                <wp:extent cx="864235" cy="370840"/>
                <wp:effectExtent l="8255" t="8890" r="13335" b="10795"/>
                <wp:wrapNone/>
                <wp:docPr id="159"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084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JESUS MARIA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8" o:spid="_x0000_s1183" type="#_x0000_t109" style="position:absolute;left:0;text-align:left;margin-left:116.9pt;margin-top:158.95pt;width:68.05pt;height:29.2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" fillcolor="#ff6">
                <v:textbox>
                  <w:txbxContent>
                    <w:p w:rsidR="00543424" w:rsidRPr="008F18D9" w:rsidRDefault="00543424" w:rsidP="00244032">
                      <w:pPr>
                        <w:jc w:val="center"/>
                        <w:rPr>
                          <w:sz w:val="16"/>
                        </w:rPr>
                      </w:pPr>
                      <w:r>
                        <w:rPr>
                          <w:sz w:val="16"/>
                        </w:rPr>
                        <w:t>JESUS MARIA</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98208" behindDoc="0" locked="0" layoutInCell="1" allowOverlap="1">
                <wp:simplePos x="0" y="0"/>
                <wp:positionH relativeFrom="column">
                  <wp:posOffset>2447290</wp:posOffset>
                </wp:positionH>
                <wp:positionV relativeFrom="paragraph">
                  <wp:posOffset>20955</wp:posOffset>
                </wp:positionV>
                <wp:extent cx="0" cy="2440940"/>
                <wp:effectExtent l="8890" t="11430" r="10160" b="5080"/>
                <wp:wrapNone/>
                <wp:docPr id="158"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0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9D3AA" id="AutoShape 332" o:spid="_x0000_s1026" type="#_x0000_t32" style="position:absolute;margin-left:192.7pt;margin-top:1.65pt;width:0;height:192.2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"/>
            </w:pict>
          </mc:Fallback>
        </mc:AlternateContent>
      </w:r>
      <w:r>
        <w:rPr>
          <w:noProof/>
          <w:lang w:val="es-ES"/>
        </w:rPr>
        <mc:AlternateContent>
          <mc:Choice Requires="wps">
            <w:drawing>
              <wp:anchor distT="0" distB="0" distL="114300" distR="114300" simplePos="0" relativeHeight="251991040" behindDoc="0" locked="0" layoutInCell="1" allowOverlap="1">
                <wp:simplePos x="0" y="0"/>
                <wp:positionH relativeFrom="column">
                  <wp:posOffset>2348865</wp:posOffset>
                </wp:positionH>
                <wp:positionV relativeFrom="paragraph">
                  <wp:posOffset>20320</wp:posOffset>
                </wp:positionV>
                <wp:extent cx="90805" cy="0"/>
                <wp:effectExtent l="5715" t="10795" r="8255" b="8255"/>
                <wp:wrapNone/>
                <wp:docPr id="157"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581FA0" id="AutoShape 325" o:spid="_x0000_s1026" type="#_x0000_t32" style="position:absolute;margin-left:184.95pt;margin-top:1.6pt;width:7.15pt;height:0;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"/>
            </w:pict>
          </mc:Fallback>
        </mc:AlternateContent>
      </w: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2006400" behindDoc="0" locked="0" layoutInCell="1" allowOverlap="1">
                <wp:simplePos x="0" y="0"/>
                <wp:positionH relativeFrom="column">
                  <wp:posOffset>5366385</wp:posOffset>
                </wp:positionH>
                <wp:positionV relativeFrom="paragraph">
                  <wp:posOffset>146685</wp:posOffset>
                </wp:positionV>
                <wp:extent cx="0" cy="935990"/>
                <wp:effectExtent l="60960" t="13335" r="53340" b="22225"/>
                <wp:wrapNone/>
                <wp:docPr id="156"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A3565" id="AutoShape 340" o:spid="_x0000_s1026" type="#_x0000_t32" style="position:absolute;margin-left:422.55pt;margin-top:11.55pt;width:0;height:73.7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9IPNgIAAGA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">
                <v:stroke endarrow="block"/>
              </v:shape>
            </w:pict>
          </mc:Fallback>
        </mc:AlternateContent>
      </w:r>
      <w:r>
        <w:rPr>
          <w:noProof/>
          <w:lang w:val="es-ES"/>
        </w:rPr>
        <mc:AlternateContent>
          <mc:Choice Requires="wps">
            <w:drawing>
              <wp:anchor distT="0" distB="0" distL="114300" distR="114300" simplePos="0" relativeHeight="252005376" behindDoc="0" locked="0" layoutInCell="1" allowOverlap="1">
                <wp:simplePos x="0" y="0"/>
                <wp:positionH relativeFrom="column">
                  <wp:posOffset>5071110</wp:posOffset>
                </wp:positionH>
                <wp:positionV relativeFrom="paragraph">
                  <wp:posOffset>146685</wp:posOffset>
                </wp:positionV>
                <wp:extent cx="0" cy="180975"/>
                <wp:effectExtent l="60960" t="22860" r="53340" b="5715"/>
                <wp:wrapNone/>
                <wp:docPr id="155"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1D8C25" id="AutoShape 339" o:spid="_x0000_s1026" type="#_x0000_t32" style="position:absolute;margin-left:399.3pt;margin-top:11.55pt;width:0;height:14.25pt;flip:y;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">
                <v:stroke endarrow="block"/>
              </v:shape>
            </w:pict>
          </mc:Fallback>
        </mc:AlternateContent>
      </w:r>
      <w:r>
        <w:rPr>
          <w:noProof/>
          <w:lang w:val="es-ES"/>
        </w:rPr>
        <mc:AlternateContent>
          <mc:Choice Requires="wps">
            <w:drawing>
              <wp:anchor distT="0" distB="0" distL="114300" distR="114300" simplePos="0" relativeHeight="251992064" behindDoc="0" locked="0" layoutInCell="1" allowOverlap="1">
                <wp:simplePos x="0" y="0"/>
                <wp:positionH relativeFrom="column">
                  <wp:posOffset>2356485</wp:posOffset>
                </wp:positionH>
                <wp:positionV relativeFrom="paragraph">
                  <wp:posOffset>109220</wp:posOffset>
                </wp:positionV>
                <wp:extent cx="90805" cy="0"/>
                <wp:effectExtent l="13335" t="13970" r="10160" b="5080"/>
                <wp:wrapNone/>
                <wp:docPr id="154"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8DD029" id="AutoShape 326" o:spid="_x0000_s1026" type="#_x0000_t32" style="position:absolute;margin-left:185.55pt;margin-top:8.6pt;width:7.15pt;height:0;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7UHw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"/>
            </w:pict>
          </mc:Fallback>
        </mc:AlternateContent>
      </w:r>
      <w:r>
        <w:rPr>
          <w:noProof/>
          <w:lang w:val="es-ES"/>
        </w:rPr>
        <mc:AlternateContent>
          <mc:Choice Requires="wps">
            <w:drawing>
              <wp:anchor distT="0" distB="0" distL="114300" distR="114300" simplePos="0" relativeHeight="251990016" behindDoc="0" locked="0" layoutInCell="1" allowOverlap="1">
                <wp:simplePos x="0" y="0"/>
                <wp:positionH relativeFrom="column">
                  <wp:posOffset>3628390</wp:posOffset>
                </wp:positionH>
                <wp:positionV relativeFrom="paragraph">
                  <wp:posOffset>80645</wp:posOffset>
                </wp:positionV>
                <wp:extent cx="1007745" cy="504190"/>
                <wp:effectExtent l="8890" t="13970" r="12065" b="5715"/>
                <wp:wrapNone/>
                <wp:docPr id="153"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504190"/>
                        </a:xfrm>
                        <a:prstGeom prst="flowChartProcess">
                          <a:avLst/>
                        </a:prstGeom>
                        <a:solidFill>
                          <a:schemeClr val="accent3">
                            <a:lumMod val="60000"/>
                            <a:lumOff val="40000"/>
                          </a:schemeClr>
                        </a:solidFill>
                        <a:ln w="9525">
                          <a:solidFill>
                            <a:srgbClr val="000000"/>
                          </a:solidFill>
                          <a:miter lim="800000"/>
                          <a:headEnd/>
                          <a:tailEnd/>
                        </a:ln>
                      </wps:spPr>
                      <wps:txbx>
                        <w:txbxContent>
                          <w:p w:rsidR="00543424" w:rsidRPr="00392BCC" w:rsidRDefault="00543424" w:rsidP="00244032">
                            <w:pPr>
                              <w:jc w:val="center"/>
                              <w:rPr>
                                <w:sz w:val="16"/>
                              </w:rPr>
                            </w:pPr>
                            <w:r w:rsidRPr="00392BCC">
                              <w:rPr>
                                <w:sz w:val="16"/>
                              </w:rPr>
                              <w:t xml:space="preserve">ESE HOSPITAL </w:t>
                            </w:r>
                            <w:r>
                              <w:rPr>
                                <w:sz w:val="16"/>
                              </w:rPr>
                              <w:t>REGIONAL VELEZ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4" o:spid="_x0000_s1184" type="#_x0000_t109" style="position:absolute;left:0;text-align:left;margin-left:285.7pt;margin-top:6.35pt;width:79.35pt;height:39.7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" fillcolor="#c2d69b [1942]">
                <v:textbox>
                  <w:txbxContent>
                    <w:p w:rsidR="00543424" w:rsidRPr="00392BCC" w:rsidRDefault="00543424" w:rsidP="00244032">
                      <w:pPr>
                        <w:jc w:val="center"/>
                        <w:rPr>
                          <w:sz w:val="16"/>
                        </w:rPr>
                      </w:pPr>
                      <w:r w:rsidRPr="00392BCC">
                        <w:rPr>
                          <w:sz w:val="16"/>
                        </w:rPr>
                        <w:t xml:space="preserve">ESE HOSPITAL </w:t>
                      </w:r>
                      <w:r>
                        <w:rPr>
                          <w:sz w:val="16"/>
                        </w:rPr>
                        <w:t>REGIONAL VELEZ</w:t>
                      </w:r>
                    </w:p>
                  </w:txbxContent>
                </v:textbox>
              </v:shape>
            </w:pict>
          </mc:Fallback>
        </mc:AlternateContent>
      </w: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2004352" behindDoc="0" locked="0" layoutInCell="1" allowOverlap="1">
                <wp:simplePos x="0" y="0"/>
                <wp:positionH relativeFrom="column">
                  <wp:posOffset>4636135</wp:posOffset>
                </wp:positionH>
                <wp:positionV relativeFrom="paragraph">
                  <wp:posOffset>6350</wp:posOffset>
                </wp:positionV>
                <wp:extent cx="434975" cy="0"/>
                <wp:effectExtent l="6985" t="6350" r="5715" b="12700"/>
                <wp:wrapNone/>
                <wp:docPr id="152"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D23E6" id="AutoShape 338" o:spid="_x0000_s1026" type="#_x0000_t32" style="position:absolute;margin-left:365.05pt;margin-top:.5pt;width:34.25pt;height:0;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uEFIQ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"/>
            </w:pict>
          </mc:Fallback>
        </mc:AlternateContent>
      </w:r>
      <w:r>
        <w:rPr>
          <w:noProof/>
          <w:lang w:val="es-ES"/>
        </w:rPr>
        <mc:AlternateContent>
          <mc:Choice Requires="wps">
            <w:drawing>
              <wp:anchor distT="0" distB="0" distL="114300" distR="114300" simplePos="0" relativeHeight="252003328" behindDoc="0" locked="0" layoutInCell="1" allowOverlap="1">
                <wp:simplePos x="0" y="0"/>
                <wp:positionH relativeFrom="column">
                  <wp:posOffset>2966085</wp:posOffset>
                </wp:positionH>
                <wp:positionV relativeFrom="paragraph">
                  <wp:posOffset>6350</wp:posOffset>
                </wp:positionV>
                <wp:extent cx="662305" cy="0"/>
                <wp:effectExtent l="13335" t="53975" r="19685" b="60325"/>
                <wp:wrapNone/>
                <wp:docPr id="151"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C2C4FE" id="AutoShape 337" o:spid="_x0000_s1026" type="#_x0000_t32" style="position:absolute;margin-left:233.55pt;margin-top:.5pt;width:52.15pt;height:0;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kMNw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">
                <v:stroke endarrow="block"/>
              </v:shape>
            </w:pict>
          </mc:Fallback>
        </mc:AlternateContent>
      </w:r>
      <w:r>
        <w:rPr>
          <w:noProof/>
          <w:lang w:val="es-ES"/>
        </w:rPr>
        <mc:AlternateContent>
          <mc:Choice Requires="wps">
            <w:drawing>
              <wp:anchor distT="0" distB="0" distL="114300" distR="114300" simplePos="0" relativeHeight="252002304" behindDoc="0" locked="0" layoutInCell="1" allowOverlap="1">
                <wp:simplePos x="0" y="0"/>
                <wp:positionH relativeFrom="column">
                  <wp:posOffset>2966085</wp:posOffset>
                </wp:positionH>
                <wp:positionV relativeFrom="paragraph">
                  <wp:posOffset>6350</wp:posOffset>
                </wp:positionV>
                <wp:extent cx="0" cy="400050"/>
                <wp:effectExtent l="13335" t="6350" r="5715" b="12700"/>
                <wp:wrapNone/>
                <wp:docPr id="150"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D418F9" id="AutoShape 336" o:spid="_x0000_s1026" type="#_x0000_t32" style="position:absolute;margin-left:233.55pt;margin-top:.5pt;width:0;height:31.5pt;flip:y;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"/>
            </w:pict>
          </mc:Fallback>
        </mc:AlternateContent>
      </w:r>
      <w:r>
        <w:rPr>
          <w:noProof/>
          <w:lang w:val="es-ES"/>
        </w:rPr>
        <mc:AlternateContent>
          <mc:Choice Requires="wps">
            <w:drawing>
              <wp:anchor distT="0" distB="0" distL="114300" distR="114300" simplePos="0" relativeHeight="251981824" behindDoc="0" locked="0" layoutInCell="1" allowOverlap="1">
                <wp:simplePos x="0" y="0"/>
                <wp:positionH relativeFrom="column">
                  <wp:posOffset>1485265</wp:posOffset>
                </wp:positionH>
                <wp:positionV relativeFrom="paragraph">
                  <wp:posOffset>6350</wp:posOffset>
                </wp:positionV>
                <wp:extent cx="864235" cy="370840"/>
                <wp:effectExtent l="8890" t="6350" r="12700" b="13335"/>
                <wp:wrapNone/>
                <wp:docPr id="149"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084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GUAVATA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6" o:spid="_x0000_s1185" type="#_x0000_t109" style="position:absolute;left:0;text-align:left;margin-left:116.95pt;margin-top:.5pt;width:68.05pt;height:29.2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" fillcolor="#ff6">
                <v:textbox>
                  <w:txbxContent>
                    <w:p w:rsidR="00543424" w:rsidRPr="008F18D9" w:rsidRDefault="00543424" w:rsidP="00244032">
                      <w:pPr>
                        <w:jc w:val="center"/>
                        <w:rPr>
                          <w:sz w:val="16"/>
                        </w:rPr>
                      </w:pPr>
                      <w:r>
                        <w:rPr>
                          <w:sz w:val="16"/>
                        </w:rPr>
                        <w:t xml:space="preserve">                      GUAVATA</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2001280" behindDoc="0" locked="0" layoutInCell="1" allowOverlap="1">
                <wp:simplePos x="0" y="0"/>
                <wp:positionH relativeFrom="column">
                  <wp:posOffset>3880485</wp:posOffset>
                </wp:positionH>
                <wp:positionV relativeFrom="paragraph">
                  <wp:posOffset>102870</wp:posOffset>
                </wp:positionV>
                <wp:extent cx="0" cy="786130"/>
                <wp:effectExtent l="60960" t="17145" r="53340" b="6350"/>
                <wp:wrapNone/>
                <wp:docPr id="148"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86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2BBC7A" id="AutoShape 335" o:spid="_x0000_s1026" type="#_x0000_t32" style="position:absolute;margin-left:305.55pt;margin-top:8.1pt;width:0;height:61.9pt;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">
                <v:stroke endarrow="block"/>
              </v:shape>
            </w:pict>
          </mc:Fallback>
        </mc:AlternateContent>
      </w:r>
      <w:r>
        <w:rPr>
          <w:noProof/>
          <w:lang w:val="es-ES"/>
        </w:rPr>
        <mc:AlternateContent>
          <mc:Choice Requires="wps">
            <w:drawing>
              <wp:anchor distT="0" distB="0" distL="114300" distR="114300" simplePos="0" relativeHeight="251993088" behindDoc="0" locked="0" layoutInCell="1" allowOverlap="1">
                <wp:simplePos x="0" y="0"/>
                <wp:positionH relativeFrom="column">
                  <wp:posOffset>2346960</wp:posOffset>
                </wp:positionH>
                <wp:positionV relativeFrom="paragraph">
                  <wp:posOffset>34925</wp:posOffset>
                </wp:positionV>
                <wp:extent cx="90805" cy="0"/>
                <wp:effectExtent l="13335" t="6350" r="10160" b="12700"/>
                <wp:wrapNone/>
                <wp:docPr id="147"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9DDB4" id="AutoShape 327" o:spid="_x0000_s1026" type="#_x0000_t32" style="position:absolute;margin-left:184.8pt;margin-top:2.75pt;width:7.15pt;height:0;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kTN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"/>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86944" behindDoc="0" locked="0" layoutInCell="1" allowOverlap="1">
                <wp:simplePos x="0" y="0"/>
                <wp:positionH relativeFrom="column">
                  <wp:posOffset>2568575</wp:posOffset>
                </wp:positionH>
                <wp:positionV relativeFrom="paragraph">
                  <wp:posOffset>93980</wp:posOffset>
                </wp:positionV>
                <wp:extent cx="864235" cy="431800"/>
                <wp:effectExtent l="6350" t="8255" r="5715" b="7620"/>
                <wp:wrapNone/>
                <wp:docPr id="146"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31800"/>
                        </a:xfrm>
                        <a:prstGeom prst="flowChartProcess">
                          <a:avLst/>
                        </a:prstGeom>
                        <a:solidFill>
                          <a:srgbClr val="FABF8F"/>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BARBOSA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1" o:spid="_x0000_s1186" type="#_x0000_t109" style="position:absolute;left:0;text-align:left;margin-left:202.25pt;margin-top:7.4pt;width:68.05pt;height:34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" fillcolor="#fabf8f">
                <v:textbox>
                  <w:txbxContent>
                    <w:p w:rsidR="00543424" w:rsidRPr="008F18D9" w:rsidRDefault="00543424" w:rsidP="00244032">
                      <w:pPr>
                        <w:jc w:val="center"/>
                        <w:rPr>
                          <w:sz w:val="16"/>
                        </w:rPr>
                      </w:pPr>
                      <w:r>
                        <w:rPr>
                          <w:sz w:val="16"/>
                        </w:rPr>
                        <w:t xml:space="preserve">                      BARBOSA</w:t>
                      </w:r>
                    </w:p>
                  </w:txbxContent>
                </v:textbox>
              </v:shape>
            </w:pict>
          </mc:Fallback>
        </mc:AlternateContent>
      </w:r>
      <w:r>
        <w:rPr>
          <w:noProof/>
          <w:lang w:val="es-ES"/>
        </w:rPr>
        <mc:AlternateContent>
          <mc:Choice Requires="wps">
            <w:drawing>
              <wp:anchor distT="0" distB="0" distL="114300" distR="114300" simplePos="0" relativeHeight="251980800" behindDoc="0" locked="0" layoutInCell="1" allowOverlap="1">
                <wp:simplePos x="0" y="0"/>
                <wp:positionH relativeFrom="column">
                  <wp:posOffset>1485265</wp:posOffset>
                </wp:positionH>
                <wp:positionV relativeFrom="paragraph">
                  <wp:posOffset>85090</wp:posOffset>
                </wp:positionV>
                <wp:extent cx="864235" cy="370840"/>
                <wp:effectExtent l="8890" t="8890" r="12700" b="10795"/>
                <wp:wrapNone/>
                <wp:docPr id="145"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084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FLORIAN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5" o:spid="_x0000_s1187" type="#_x0000_t109" style="position:absolute;left:0;text-align:left;margin-left:116.95pt;margin-top:6.7pt;width:68.05pt;height:29.2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" fillcolor="#ff6">
                <v:textbox>
                  <w:txbxContent>
                    <w:p w:rsidR="00543424" w:rsidRPr="008F18D9" w:rsidRDefault="00543424" w:rsidP="00244032">
                      <w:pPr>
                        <w:jc w:val="center"/>
                        <w:rPr>
                          <w:sz w:val="16"/>
                        </w:rPr>
                      </w:pPr>
                      <w:r>
                        <w:rPr>
                          <w:sz w:val="16"/>
                        </w:rPr>
                        <w:t xml:space="preserve">                      FLORIAN</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94112" behindDoc="0" locked="0" layoutInCell="1" allowOverlap="1">
                <wp:simplePos x="0" y="0"/>
                <wp:positionH relativeFrom="column">
                  <wp:posOffset>2356485</wp:posOffset>
                </wp:positionH>
                <wp:positionV relativeFrom="paragraph">
                  <wp:posOffset>132715</wp:posOffset>
                </wp:positionV>
                <wp:extent cx="90805" cy="0"/>
                <wp:effectExtent l="13335" t="8890" r="10160" b="10160"/>
                <wp:wrapNone/>
                <wp:docPr id="144"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7153A" id="AutoShape 328" o:spid="_x0000_s1026" type="#_x0000_t32" style="position:absolute;margin-left:185.55pt;margin-top:10.45pt;width:7.15pt;height:0;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MAZHw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"/>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88992" behindDoc="0" locked="0" layoutInCell="1" allowOverlap="1">
                <wp:simplePos x="0" y="0"/>
                <wp:positionH relativeFrom="column">
                  <wp:posOffset>4885690</wp:posOffset>
                </wp:positionH>
                <wp:positionV relativeFrom="paragraph">
                  <wp:posOffset>118745</wp:posOffset>
                </wp:positionV>
                <wp:extent cx="1007745" cy="539750"/>
                <wp:effectExtent l="8890" t="13970" r="12065" b="8255"/>
                <wp:wrapNone/>
                <wp:docPr id="143"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539750"/>
                        </a:xfrm>
                        <a:prstGeom prst="flowChartProcess">
                          <a:avLst/>
                        </a:prstGeom>
                        <a:solidFill>
                          <a:srgbClr val="9BBB59"/>
                        </a:solidFill>
                        <a:ln w="9525">
                          <a:solidFill>
                            <a:srgbClr val="000000"/>
                          </a:solidFill>
                          <a:miter lim="800000"/>
                          <a:headEnd/>
                          <a:tailEnd/>
                        </a:ln>
                      </wps:spPr>
                      <wps:txbx>
                        <w:txbxContent>
                          <w:p w:rsidR="00543424" w:rsidRDefault="00543424" w:rsidP="00244032">
                            <w:pPr>
                              <w:jc w:val="center"/>
                              <w:rPr>
                                <w:sz w:val="16"/>
                              </w:rPr>
                            </w:pPr>
                            <w:r w:rsidRPr="00392BCC">
                              <w:rPr>
                                <w:sz w:val="16"/>
                              </w:rPr>
                              <w:t>ESE HOSPITAL UNIVERSITARIO DE SANTANDER</w:t>
                            </w:r>
                          </w:p>
                          <w:p w:rsidR="00543424" w:rsidRPr="007739E2" w:rsidRDefault="00543424" w:rsidP="00244032">
                            <w:pPr>
                              <w:jc w:val="center"/>
                              <w:rPr>
                                <w:color w:val="FF0000"/>
                                <w:sz w:val="16"/>
                              </w:rPr>
                            </w:pPr>
                            <w:r w:rsidRPr="007739E2">
                              <w:rPr>
                                <w:color w:val="FF0000"/>
                                <w:sz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3" o:spid="_x0000_s1188" type="#_x0000_t109" style="position:absolute;left:0;text-align:left;margin-left:384.7pt;margin-top:9.35pt;width:79.35pt;height:4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" fillcolor="#9bbb59">
                <v:textbox>
                  <w:txbxContent>
                    <w:p w:rsidR="00543424" w:rsidRDefault="00543424" w:rsidP="00244032">
                      <w:pPr>
                        <w:jc w:val="center"/>
                        <w:rPr>
                          <w:sz w:val="16"/>
                        </w:rPr>
                      </w:pPr>
                      <w:r w:rsidRPr="00392BCC">
                        <w:rPr>
                          <w:sz w:val="16"/>
                        </w:rPr>
                        <w:t>ESE HOSPITAL UNIVERSITARIO DE SANTANDER</w:t>
                      </w:r>
                    </w:p>
                    <w:p w:rsidR="00543424" w:rsidRPr="007739E2" w:rsidRDefault="00543424" w:rsidP="00244032">
                      <w:pPr>
                        <w:jc w:val="center"/>
                        <w:rPr>
                          <w:color w:val="FF0000"/>
                          <w:sz w:val="16"/>
                        </w:rPr>
                      </w:pPr>
                      <w:r w:rsidRPr="007739E2">
                        <w:rPr>
                          <w:color w:val="FF0000"/>
                          <w:sz w:val="16"/>
                        </w:rPr>
                        <w:t>B</w:t>
                      </w:r>
                    </w:p>
                  </w:txbxContent>
                </v:textbox>
              </v:shape>
            </w:pict>
          </mc:Fallback>
        </mc:AlternateContent>
      </w: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2007424" behindDoc="0" locked="0" layoutInCell="1" allowOverlap="1">
                <wp:simplePos x="0" y="0"/>
                <wp:positionH relativeFrom="column">
                  <wp:posOffset>2966085</wp:posOffset>
                </wp:positionH>
                <wp:positionV relativeFrom="paragraph">
                  <wp:posOffset>85725</wp:posOffset>
                </wp:positionV>
                <wp:extent cx="0" cy="285750"/>
                <wp:effectExtent l="60960" t="19050" r="53340" b="9525"/>
                <wp:wrapNone/>
                <wp:docPr id="142"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24177D" id="AutoShape 341" o:spid="_x0000_s1026" type="#_x0000_t32" style="position:absolute;margin-left:233.55pt;margin-top:6.75pt;width:0;height:22.5pt;flip: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">
                <v:stroke endarrow="block"/>
              </v:shape>
            </w:pict>
          </mc:Fallback>
        </mc:AlternateContent>
      </w:r>
      <w:r>
        <w:rPr>
          <w:noProof/>
          <w:lang w:val="es-ES"/>
        </w:rPr>
        <mc:AlternateContent>
          <mc:Choice Requires="wps">
            <w:drawing>
              <wp:anchor distT="0" distB="0" distL="114300" distR="114300" simplePos="0" relativeHeight="252000256" behindDoc="0" locked="0" layoutInCell="1" allowOverlap="1">
                <wp:simplePos x="0" y="0"/>
                <wp:positionH relativeFrom="column">
                  <wp:posOffset>2447290</wp:posOffset>
                </wp:positionH>
                <wp:positionV relativeFrom="paragraph">
                  <wp:posOffset>85725</wp:posOffset>
                </wp:positionV>
                <wp:extent cx="1433195" cy="0"/>
                <wp:effectExtent l="8890" t="9525" r="5715" b="9525"/>
                <wp:wrapNone/>
                <wp:docPr id="141"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3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B31495" id="AutoShape 334" o:spid="_x0000_s1026" type="#_x0000_t32" style="position:absolute;margin-left:192.7pt;margin-top:6.75pt;width:112.85pt;height:0;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RIgIAAD8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"/>
            </w:pict>
          </mc:Fallback>
        </mc:AlternateContent>
      </w:r>
      <w:r>
        <w:rPr>
          <w:noProof/>
          <w:lang w:val="es-ES"/>
        </w:rPr>
        <mc:AlternateContent>
          <mc:Choice Requires="wps">
            <w:drawing>
              <wp:anchor distT="0" distB="0" distL="114300" distR="114300" simplePos="0" relativeHeight="251995136" behindDoc="0" locked="0" layoutInCell="1" allowOverlap="1">
                <wp:simplePos x="0" y="0"/>
                <wp:positionH relativeFrom="column">
                  <wp:posOffset>2356485</wp:posOffset>
                </wp:positionH>
                <wp:positionV relativeFrom="paragraph">
                  <wp:posOffset>38100</wp:posOffset>
                </wp:positionV>
                <wp:extent cx="90805" cy="0"/>
                <wp:effectExtent l="13335" t="9525" r="10160" b="9525"/>
                <wp:wrapNone/>
                <wp:docPr id="140"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33E51" id="AutoShape 329" o:spid="_x0000_s1026" type="#_x0000_t32" style="position:absolute;margin-left:185.55pt;margin-top:3pt;width:7.15pt;height:0;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dGBHwIAAD0EAAAOAAAAZHJzL2Uyb0RvYy54bWysU02P2jAQvVfqf7ByhyRso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"/>
            </w:pict>
          </mc:Fallback>
        </mc:AlternateContent>
      </w: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87968" behindDoc="0" locked="0" layoutInCell="1" allowOverlap="1">
                <wp:simplePos x="0" y="0"/>
                <wp:positionH relativeFrom="column">
                  <wp:posOffset>2559050</wp:posOffset>
                </wp:positionH>
                <wp:positionV relativeFrom="paragraph">
                  <wp:posOffset>50165</wp:posOffset>
                </wp:positionV>
                <wp:extent cx="864235" cy="431800"/>
                <wp:effectExtent l="6350" t="12065" r="5715" b="13335"/>
                <wp:wrapNone/>
                <wp:docPr id="139"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31800"/>
                        </a:xfrm>
                        <a:prstGeom prst="flowChartProcess">
                          <a:avLst/>
                        </a:prstGeom>
                        <a:solidFill>
                          <a:srgbClr val="FABF8F"/>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PUENTE NACIONAL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2" o:spid="_x0000_s1189" type="#_x0000_t109" style="position:absolute;left:0;text-align:left;margin-left:201.5pt;margin-top:3.95pt;width:68.05pt;height:34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" fillcolor="#fabf8f">
                <v:textbox>
                  <w:txbxContent>
                    <w:p w:rsidR="00543424" w:rsidRPr="008F18D9" w:rsidRDefault="00543424" w:rsidP="00244032">
                      <w:pPr>
                        <w:jc w:val="center"/>
                        <w:rPr>
                          <w:sz w:val="16"/>
                        </w:rPr>
                      </w:pPr>
                      <w:r>
                        <w:rPr>
                          <w:sz w:val="16"/>
                        </w:rPr>
                        <w:t xml:space="preserve">                      PUENTE NACIONAL</w:t>
                      </w:r>
                    </w:p>
                  </w:txbxContent>
                </v:textbox>
              </v:shape>
            </w:pict>
          </mc:Fallback>
        </mc:AlternateContent>
      </w:r>
      <w:r>
        <w:rPr>
          <w:noProof/>
          <w:lang w:val="es-ES"/>
        </w:rPr>
        <mc:AlternateContent>
          <mc:Choice Requires="wps">
            <w:drawing>
              <wp:anchor distT="0" distB="0" distL="114300" distR="114300" simplePos="0" relativeHeight="251996160" behindDoc="0" locked="0" layoutInCell="1" allowOverlap="1">
                <wp:simplePos x="0" y="0"/>
                <wp:positionH relativeFrom="column">
                  <wp:posOffset>2346960</wp:posOffset>
                </wp:positionH>
                <wp:positionV relativeFrom="paragraph">
                  <wp:posOffset>110490</wp:posOffset>
                </wp:positionV>
                <wp:extent cx="90805" cy="0"/>
                <wp:effectExtent l="13335" t="5715" r="10160" b="13335"/>
                <wp:wrapNone/>
                <wp:docPr id="138"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3A80D" id="AutoShape 330" o:spid="_x0000_s1026" type="#_x0000_t32" style="position:absolute;margin-left:184.8pt;margin-top:8.7pt;width:7.15pt;height:0;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"/>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99232" behindDoc="0" locked="0" layoutInCell="1" allowOverlap="1">
                <wp:simplePos x="0" y="0"/>
                <wp:positionH relativeFrom="column">
                  <wp:posOffset>2447290</wp:posOffset>
                </wp:positionH>
                <wp:positionV relativeFrom="paragraph">
                  <wp:posOffset>130810</wp:posOffset>
                </wp:positionV>
                <wp:extent cx="111760" cy="0"/>
                <wp:effectExtent l="8890" t="54610" r="22225" b="59690"/>
                <wp:wrapNone/>
                <wp:docPr id="137"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61A75" id="AutoShape 333" o:spid="_x0000_s1026" type="#_x0000_t32" style="position:absolute;margin-left:192.7pt;margin-top:10.3pt;width:8.8pt;height:0;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4g9NQIAAGA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">
                <v:stroke endarrow="block"/>
              </v:shape>
            </w:pict>
          </mc:Fallback>
        </mc:AlternateContent>
      </w: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1997184" behindDoc="0" locked="0" layoutInCell="1" allowOverlap="1">
                <wp:simplePos x="0" y="0"/>
                <wp:positionH relativeFrom="column">
                  <wp:posOffset>2346960</wp:posOffset>
                </wp:positionH>
                <wp:positionV relativeFrom="paragraph">
                  <wp:posOffset>47625</wp:posOffset>
                </wp:positionV>
                <wp:extent cx="90805" cy="0"/>
                <wp:effectExtent l="13335" t="9525" r="10160" b="9525"/>
                <wp:wrapNone/>
                <wp:docPr id="136"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4E1BC" id="AutoShape 331" o:spid="_x0000_s1026" type="#_x0000_t32" style="position:absolute;margin-left:184.8pt;margin-top:3.75pt;width:7.15pt;height:0;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6TCIAIAAD0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"/>
            </w:pict>
          </mc:Fallback>
        </mc:AlternateContent>
      </w: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401DF8" w:rsidRDefault="00401DF8" w:rsidP="00244032">
      <w:pPr>
        <w:shd w:val="clear" w:color="auto" w:fill="FFFFFF"/>
        <w:tabs>
          <w:tab w:val="left" w:pos="1701"/>
        </w:tabs>
      </w:pPr>
    </w:p>
    <w:p w:rsidR="00401DF8" w:rsidRDefault="00401DF8" w:rsidP="00244032">
      <w:pPr>
        <w:shd w:val="clear" w:color="auto" w:fill="FFFFFF"/>
        <w:tabs>
          <w:tab w:val="left" w:pos="1701"/>
        </w:tabs>
      </w:pPr>
    </w:p>
    <w:p w:rsidR="00401DF8" w:rsidRDefault="00401DF8" w:rsidP="00244032">
      <w:pPr>
        <w:shd w:val="clear" w:color="auto" w:fill="FFFFFF"/>
        <w:tabs>
          <w:tab w:val="left" w:pos="1701"/>
        </w:tabs>
      </w:pPr>
    </w:p>
    <w:p w:rsidR="00401DF8" w:rsidRDefault="00401DF8" w:rsidP="00244032">
      <w:pPr>
        <w:shd w:val="clear" w:color="auto" w:fill="FFFFFF"/>
        <w:tabs>
          <w:tab w:val="left" w:pos="1701"/>
        </w:tabs>
      </w:pPr>
    </w:p>
    <w:p w:rsidR="00401DF8" w:rsidRDefault="00401DF8" w:rsidP="00244032">
      <w:pPr>
        <w:shd w:val="clear" w:color="auto" w:fill="FFFFFF"/>
        <w:tabs>
          <w:tab w:val="left" w:pos="1701"/>
        </w:tabs>
      </w:pPr>
    </w:p>
    <w:p w:rsidR="00401DF8" w:rsidRDefault="00401DF8" w:rsidP="00244032">
      <w:pPr>
        <w:shd w:val="clear" w:color="auto" w:fill="FFFFFF"/>
        <w:tabs>
          <w:tab w:val="left" w:pos="1701"/>
        </w:tabs>
      </w:pPr>
    </w:p>
    <w:p w:rsidR="00401DF8" w:rsidRDefault="00401DF8" w:rsidP="00244032">
      <w:pPr>
        <w:shd w:val="clear" w:color="auto" w:fill="FFFFFF"/>
        <w:tabs>
          <w:tab w:val="left" w:pos="1701"/>
        </w:tabs>
      </w:pPr>
    </w:p>
    <w:p w:rsidR="00401DF8" w:rsidRDefault="00401DF8" w:rsidP="00244032">
      <w:pPr>
        <w:shd w:val="clear" w:color="auto" w:fill="FFFFFF"/>
        <w:tabs>
          <w:tab w:val="left" w:pos="1701"/>
        </w:tabs>
      </w:pPr>
    </w:p>
    <w:p w:rsidR="00401DF8" w:rsidRDefault="00401DF8" w:rsidP="00244032">
      <w:pPr>
        <w:shd w:val="clear" w:color="auto" w:fill="FFFFFF"/>
        <w:tabs>
          <w:tab w:val="left" w:pos="1701"/>
        </w:tabs>
      </w:pPr>
    </w:p>
    <w:p w:rsidR="00401DF8" w:rsidRDefault="00401DF8" w:rsidP="00244032">
      <w:pPr>
        <w:shd w:val="clear" w:color="auto" w:fill="FFFFFF"/>
        <w:tabs>
          <w:tab w:val="left" w:pos="1701"/>
        </w:tabs>
      </w:pPr>
    </w:p>
    <w:p w:rsidR="00401DF8" w:rsidRDefault="00401DF8" w:rsidP="00244032">
      <w:pPr>
        <w:shd w:val="clear" w:color="auto" w:fill="FFFFFF"/>
        <w:tabs>
          <w:tab w:val="left" w:pos="1701"/>
        </w:tabs>
      </w:pPr>
    </w:p>
    <w:p w:rsidR="00401DF8" w:rsidRDefault="00401DF8" w:rsidP="00244032">
      <w:pPr>
        <w:shd w:val="clear" w:color="auto" w:fill="FFFFFF"/>
        <w:tabs>
          <w:tab w:val="left" w:pos="1701"/>
        </w:tabs>
      </w:pPr>
    </w:p>
    <w:p w:rsidR="00401DF8" w:rsidRDefault="00401DF8" w:rsidP="00244032">
      <w:pPr>
        <w:shd w:val="clear" w:color="auto" w:fill="FFFFFF"/>
        <w:tabs>
          <w:tab w:val="left" w:pos="1701"/>
        </w:tabs>
      </w:pPr>
    </w:p>
    <w:p w:rsidR="00401DF8" w:rsidRDefault="00401DF8" w:rsidP="00244032">
      <w:pPr>
        <w:shd w:val="clear" w:color="auto" w:fill="FFFFFF"/>
        <w:tabs>
          <w:tab w:val="left" w:pos="1701"/>
        </w:tabs>
      </w:pPr>
    </w:p>
    <w:p w:rsidR="00401DF8" w:rsidRDefault="00401DF8" w:rsidP="00244032">
      <w:pPr>
        <w:shd w:val="clear" w:color="auto" w:fill="FFFFFF"/>
        <w:tabs>
          <w:tab w:val="left" w:pos="1701"/>
        </w:tabs>
      </w:pPr>
    </w:p>
    <w:p w:rsidR="00401DF8" w:rsidRDefault="00401DF8" w:rsidP="00244032">
      <w:pPr>
        <w:shd w:val="clear" w:color="auto" w:fill="FFFFFF"/>
        <w:tabs>
          <w:tab w:val="left" w:pos="1701"/>
        </w:tabs>
      </w:pPr>
    </w:p>
    <w:p w:rsidR="00401DF8" w:rsidRDefault="00401DF8" w:rsidP="00244032">
      <w:pPr>
        <w:shd w:val="clear" w:color="auto" w:fill="FFFFFF"/>
        <w:tabs>
          <w:tab w:val="left" w:pos="1701"/>
        </w:tabs>
      </w:pPr>
    </w:p>
    <w:p w:rsidR="00401DF8" w:rsidRPr="00A27DD2" w:rsidRDefault="00401DF8"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2008448" behindDoc="0" locked="0" layoutInCell="1" allowOverlap="1">
                <wp:simplePos x="0" y="0"/>
                <wp:positionH relativeFrom="column">
                  <wp:posOffset>-83820</wp:posOffset>
                </wp:positionH>
                <wp:positionV relativeFrom="paragraph">
                  <wp:posOffset>50165</wp:posOffset>
                </wp:positionV>
                <wp:extent cx="6290310" cy="4056380"/>
                <wp:effectExtent l="11430" t="12065" r="13335" b="8255"/>
                <wp:wrapNone/>
                <wp:docPr id="135"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0310" cy="4056380"/>
                        </a:xfrm>
                        <a:prstGeom prst="bevel">
                          <a:avLst>
                            <a:gd name="adj" fmla="val 125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BDEF7" id="AutoShape 342" o:spid="_x0000_s1026" type="#_x0000_t84" style="position:absolute;margin-left:-6.6pt;margin-top:3.95pt;width:495.3pt;height:319.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" fillcolor="yellow"/>
            </w:pict>
          </mc:Fallback>
        </mc:AlternateContent>
      </w:r>
      <w:r>
        <w:rPr>
          <w:noProof/>
          <w:lang w:val="es-ES"/>
        </w:rPr>
        <mc:AlternateContent>
          <mc:Choice Requires="wps">
            <w:drawing>
              <wp:anchor distT="0" distB="0" distL="114300" distR="114300" simplePos="0" relativeHeight="252026880" behindDoc="0" locked="0" layoutInCell="1" allowOverlap="1">
                <wp:simplePos x="0" y="0"/>
                <wp:positionH relativeFrom="column">
                  <wp:posOffset>4878705</wp:posOffset>
                </wp:positionH>
                <wp:positionV relativeFrom="paragraph">
                  <wp:posOffset>2614930</wp:posOffset>
                </wp:positionV>
                <wp:extent cx="1007745" cy="539750"/>
                <wp:effectExtent l="11430" t="5080" r="9525" b="7620"/>
                <wp:wrapNone/>
                <wp:docPr id="134" name="Auto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539750"/>
                        </a:xfrm>
                        <a:prstGeom prst="flowChartProcess">
                          <a:avLst/>
                        </a:prstGeom>
                        <a:solidFill>
                          <a:srgbClr val="9BBB59"/>
                        </a:solidFill>
                        <a:ln w="9525">
                          <a:solidFill>
                            <a:srgbClr val="000000"/>
                          </a:solidFill>
                          <a:miter lim="800000"/>
                          <a:headEnd/>
                          <a:tailEnd/>
                        </a:ln>
                      </wps:spPr>
                      <wps:txbx>
                        <w:txbxContent>
                          <w:p w:rsidR="00543424" w:rsidRDefault="00543424" w:rsidP="00244032">
                            <w:pPr>
                              <w:jc w:val="center"/>
                              <w:rPr>
                                <w:sz w:val="16"/>
                              </w:rPr>
                            </w:pPr>
                            <w:r w:rsidRPr="00392BCC">
                              <w:rPr>
                                <w:sz w:val="16"/>
                              </w:rPr>
                              <w:t>ESE HOSPITAL UNIVERSITARIO DE SANTANDER</w:t>
                            </w:r>
                          </w:p>
                          <w:p w:rsidR="00543424" w:rsidRPr="007739E2" w:rsidRDefault="00543424" w:rsidP="00244032">
                            <w:pPr>
                              <w:jc w:val="center"/>
                              <w:rPr>
                                <w:color w:val="FF0000"/>
                                <w:sz w:val="16"/>
                              </w:rPr>
                            </w:pPr>
                            <w:r w:rsidRPr="007739E2">
                              <w:rPr>
                                <w:color w:val="FF0000"/>
                                <w:sz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0" o:spid="_x0000_s1190" type="#_x0000_t109" style="position:absolute;left:0;text-align:left;margin-left:384.15pt;margin-top:205.9pt;width:79.35pt;height:4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" fillcolor="#9bbb59">
                <v:textbox>
                  <w:txbxContent>
                    <w:p w:rsidR="00543424" w:rsidRDefault="00543424" w:rsidP="00244032">
                      <w:pPr>
                        <w:jc w:val="center"/>
                        <w:rPr>
                          <w:sz w:val="16"/>
                        </w:rPr>
                      </w:pPr>
                      <w:r w:rsidRPr="00392BCC">
                        <w:rPr>
                          <w:sz w:val="16"/>
                        </w:rPr>
                        <w:t>ESE HOSPITAL UNIVERSITARIO DE SANTANDER</w:t>
                      </w:r>
                    </w:p>
                    <w:p w:rsidR="00543424" w:rsidRPr="007739E2" w:rsidRDefault="00543424" w:rsidP="00244032">
                      <w:pPr>
                        <w:jc w:val="center"/>
                        <w:rPr>
                          <w:color w:val="FF0000"/>
                          <w:sz w:val="16"/>
                        </w:rPr>
                      </w:pPr>
                      <w:r w:rsidRPr="007739E2">
                        <w:rPr>
                          <w:color w:val="FF0000"/>
                          <w:sz w:val="16"/>
                        </w:rPr>
                        <w:t>B</w:t>
                      </w:r>
                    </w:p>
                  </w:txbxContent>
                </v:textbox>
              </v:shape>
            </w:pict>
          </mc:Fallback>
        </mc:AlternateContent>
      </w:r>
      <w:r>
        <w:rPr>
          <w:noProof/>
          <w:lang w:val="es-ES"/>
        </w:rPr>
        <mc:AlternateContent>
          <mc:Choice Requires="wps">
            <w:drawing>
              <wp:anchor distT="0" distB="0" distL="114300" distR="114300" simplePos="0" relativeHeight="252025856" behindDoc="0" locked="0" layoutInCell="1" allowOverlap="1">
                <wp:simplePos x="0" y="0"/>
                <wp:positionH relativeFrom="column">
                  <wp:posOffset>2313305</wp:posOffset>
                </wp:positionH>
                <wp:positionV relativeFrom="paragraph">
                  <wp:posOffset>50165</wp:posOffset>
                </wp:positionV>
                <wp:extent cx="2040255" cy="466725"/>
                <wp:effectExtent l="8255" t="12065" r="8890" b="6985"/>
                <wp:wrapNone/>
                <wp:docPr id="133"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255" cy="466725"/>
                        </a:xfrm>
                        <a:prstGeom prst="bevel">
                          <a:avLst>
                            <a:gd name="adj" fmla="val 12500"/>
                          </a:avLst>
                        </a:prstGeom>
                        <a:solidFill>
                          <a:srgbClr val="00FFCC"/>
                        </a:solidFill>
                        <a:ln w="9525">
                          <a:solidFill>
                            <a:srgbClr val="000000"/>
                          </a:solidFill>
                          <a:miter lim="800000"/>
                          <a:headEnd/>
                          <a:tailEnd/>
                        </a:ln>
                      </wps:spPr>
                      <wps:txbx>
                        <w:txbxContent>
                          <w:p w:rsidR="00543424" w:rsidRPr="00EE28E5" w:rsidRDefault="00543424" w:rsidP="00244032">
                            <w:pPr>
                              <w:jc w:val="center"/>
                              <w:rPr>
                                <w:b/>
                                <w:sz w:val="32"/>
                                <w:lang w:val="es-CO"/>
                              </w:rPr>
                            </w:pPr>
                            <w:r>
                              <w:rPr>
                                <w:b/>
                                <w:sz w:val="32"/>
                                <w:lang w:val="es-CO"/>
                              </w:rPr>
                              <w:t>VELEZ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9" o:spid="_x0000_s1191" type="#_x0000_t84" style="position:absolute;left:0;text-align:left;margin-left:182.15pt;margin-top:3.95pt;width:160.65pt;height:36.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" fillcolor="#0fc">
                <v:textbox>
                  <w:txbxContent>
                    <w:p w:rsidR="00543424" w:rsidRPr="00EE28E5" w:rsidRDefault="00543424" w:rsidP="00244032">
                      <w:pPr>
                        <w:jc w:val="center"/>
                        <w:rPr>
                          <w:b/>
                          <w:sz w:val="32"/>
                          <w:lang w:val="es-CO"/>
                        </w:rPr>
                      </w:pPr>
                      <w:r>
                        <w:rPr>
                          <w:b/>
                          <w:sz w:val="32"/>
                          <w:lang w:val="es-CO"/>
                        </w:rPr>
                        <w:t>VELEZ</w:t>
                      </w:r>
                    </w:p>
                  </w:txbxContent>
                </v:textbox>
              </v:shape>
            </w:pict>
          </mc:Fallback>
        </mc:AlternateContent>
      </w:r>
      <w:r>
        <w:rPr>
          <w:noProof/>
          <w:lang w:val="es-ES"/>
        </w:rPr>
        <mc:AlternateContent>
          <mc:Choice Requires="wps">
            <w:drawing>
              <wp:anchor distT="0" distB="0" distL="114300" distR="114300" simplePos="0" relativeHeight="252018688" behindDoc="0" locked="0" layoutInCell="1" allowOverlap="1">
                <wp:simplePos x="0" y="0"/>
                <wp:positionH relativeFrom="column">
                  <wp:posOffset>4869180</wp:posOffset>
                </wp:positionH>
                <wp:positionV relativeFrom="paragraph">
                  <wp:posOffset>1174750</wp:posOffset>
                </wp:positionV>
                <wp:extent cx="1080135" cy="504190"/>
                <wp:effectExtent l="11430" t="12700" r="13335" b="6985"/>
                <wp:wrapNone/>
                <wp:docPr id="132"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504190"/>
                        </a:xfrm>
                        <a:prstGeom prst="flowChartProcess">
                          <a:avLst/>
                        </a:prstGeom>
                        <a:solidFill>
                          <a:srgbClr val="9BBB59"/>
                        </a:solidFill>
                        <a:ln w="9525">
                          <a:solidFill>
                            <a:srgbClr val="000000"/>
                          </a:solidFill>
                          <a:miter lim="800000"/>
                          <a:headEnd/>
                          <a:tailEnd/>
                        </a:ln>
                      </wps:spPr>
                      <wps:txbx>
                        <w:txbxContent>
                          <w:p w:rsidR="00543424" w:rsidRPr="007739E2" w:rsidRDefault="00543424" w:rsidP="00244032">
                            <w:pPr>
                              <w:jc w:val="center"/>
                              <w:rPr>
                                <w:sz w:val="14"/>
                              </w:rPr>
                            </w:pPr>
                            <w:r w:rsidRPr="007739E2">
                              <w:rPr>
                                <w:sz w:val="14"/>
                              </w:rPr>
                              <w:t>ESE HOSPITAL REGIONAL MANUELA BELTRAN</w:t>
                            </w:r>
                          </w:p>
                          <w:p w:rsidR="00543424" w:rsidRPr="007739E2" w:rsidRDefault="00543424" w:rsidP="00244032">
                            <w:pPr>
                              <w:jc w:val="center"/>
                              <w:rPr>
                                <w:color w:val="FF0000"/>
                                <w:sz w:val="14"/>
                              </w:rPr>
                            </w:pPr>
                            <w:r w:rsidRPr="007739E2">
                              <w:rPr>
                                <w:color w:val="FF0000"/>
                                <w:sz w:val="1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2" o:spid="_x0000_s1192" type="#_x0000_t109" style="position:absolute;left:0;text-align:left;margin-left:383.4pt;margin-top:92.5pt;width:85.05pt;height:39.7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" fillcolor="#9bbb59">
                <v:textbox>
                  <w:txbxContent>
                    <w:p w:rsidR="00543424" w:rsidRPr="007739E2" w:rsidRDefault="00543424" w:rsidP="00244032">
                      <w:pPr>
                        <w:jc w:val="center"/>
                        <w:rPr>
                          <w:sz w:val="14"/>
                        </w:rPr>
                      </w:pPr>
                      <w:r w:rsidRPr="007739E2">
                        <w:rPr>
                          <w:sz w:val="14"/>
                        </w:rPr>
                        <w:t>ESE HOSPITAL REGIONAL MANUELA BELTRAN</w:t>
                      </w:r>
                    </w:p>
                    <w:p w:rsidR="00543424" w:rsidRPr="007739E2" w:rsidRDefault="00543424" w:rsidP="00244032">
                      <w:pPr>
                        <w:jc w:val="center"/>
                        <w:rPr>
                          <w:color w:val="FF0000"/>
                          <w:sz w:val="14"/>
                        </w:rPr>
                      </w:pPr>
                      <w:r w:rsidRPr="007739E2">
                        <w:rPr>
                          <w:color w:val="FF0000"/>
                          <w:sz w:val="14"/>
                        </w:rPr>
                        <w:t>A</w:t>
                      </w:r>
                    </w:p>
                  </w:txbxContent>
                </v:textbox>
              </v:shape>
            </w:pict>
          </mc:Fallback>
        </mc:AlternateContent>
      </w:r>
      <w:r>
        <w:rPr>
          <w:noProof/>
          <w:lang w:val="es-ES"/>
        </w:rPr>
        <mc:AlternateContent>
          <mc:Choice Requires="wps">
            <w:drawing>
              <wp:anchor distT="0" distB="0" distL="114300" distR="114300" simplePos="0" relativeHeight="252017664" behindDoc="0" locked="0" layoutInCell="1" allowOverlap="1">
                <wp:simplePos x="0" y="0"/>
                <wp:positionH relativeFrom="column">
                  <wp:posOffset>2440305</wp:posOffset>
                </wp:positionH>
                <wp:positionV relativeFrom="paragraph">
                  <wp:posOffset>774065</wp:posOffset>
                </wp:positionV>
                <wp:extent cx="1015365" cy="247650"/>
                <wp:effectExtent l="11430" t="12065" r="11430" b="6985"/>
                <wp:wrapNone/>
                <wp:docPr id="131"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365" cy="247650"/>
                        </a:xfrm>
                        <a:prstGeom prst="bevel">
                          <a:avLst>
                            <a:gd name="adj" fmla="val 12500"/>
                          </a:avLst>
                        </a:prstGeom>
                        <a:solidFill>
                          <a:srgbClr val="FABF8F"/>
                        </a:solidFill>
                        <a:ln w="9525">
                          <a:solidFill>
                            <a:srgbClr val="000000"/>
                          </a:solidFill>
                          <a:miter lim="800000"/>
                          <a:headEnd/>
                          <a:tailEnd/>
                        </a:ln>
                      </wps:spPr>
                      <wps:txbx>
                        <w:txbxContent>
                          <w:p w:rsidR="00543424" w:rsidRPr="005A6F01" w:rsidRDefault="00543424" w:rsidP="00244032">
                            <w:pPr>
                              <w:jc w:val="center"/>
                              <w:rPr>
                                <w:b/>
                                <w:sz w:val="18"/>
                              </w:rPr>
                            </w:pPr>
                            <w:r>
                              <w:rPr>
                                <w:b/>
                                <w:sz w:val="18"/>
                              </w:rPr>
                              <w:t>TIPO C</w:t>
                            </w:r>
                            <w:r w:rsidRPr="005A6F01">
                              <w:rPr>
                                <w:b/>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1" o:spid="_x0000_s1193" type="#_x0000_t84" style="position:absolute;left:0;text-align:left;margin-left:192.15pt;margin-top:60.95pt;width:79.95pt;height:19.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" fillcolor="#fabf8f">
                <v:textbox>
                  <w:txbxContent>
                    <w:p w:rsidR="00543424" w:rsidRPr="005A6F01" w:rsidRDefault="00543424" w:rsidP="00244032">
                      <w:pPr>
                        <w:jc w:val="center"/>
                        <w:rPr>
                          <w:b/>
                          <w:sz w:val="18"/>
                        </w:rPr>
                      </w:pPr>
                      <w:r>
                        <w:rPr>
                          <w:b/>
                          <w:sz w:val="18"/>
                        </w:rPr>
                        <w:t>TIPO C</w:t>
                      </w:r>
                      <w:r w:rsidRPr="005A6F01">
                        <w:rPr>
                          <w:b/>
                          <w:sz w:val="18"/>
                        </w:rPr>
                        <w:t xml:space="preserve"> </w:t>
                      </w:r>
                    </w:p>
                  </w:txbxContent>
                </v:textbox>
              </v:shape>
            </w:pict>
          </mc:Fallback>
        </mc:AlternateContent>
      </w:r>
      <w:r>
        <w:rPr>
          <w:noProof/>
          <w:lang w:val="es-ES"/>
        </w:rPr>
        <mc:AlternateContent>
          <mc:Choice Requires="wps">
            <w:drawing>
              <wp:anchor distT="0" distB="0" distL="114300" distR="114300" simplePos="0" relativeHeight="252016640" behindDoc="0" locked="0" layoutInCell="1" allowOverlap="1">
                <wp:simplePos x="0" y="0"/>
                <wp:positionH relativeFrom="column">
                  <wp:posOffset>1421130</wp:posOffset>
                </wp:positionH>
                <wp:positionV relativeFrom="paragraph">
                  <wp:posOffset>774065</wp:posOffset>
                </wp:positionV>
                <wp:extent cx="1011555" cy="247650"/>
                <wp:effectExtent l="11430" t="12065" r="5715" b="6985"/>
                <wp:wrapNone/>
                <wp:docPr id="130"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247650"/>
                        </a:xfrm>
                        <a:prstGeom prst="bevel">
                          <a:avLst>
                            <a:gd name="adj" fmla="val 12500"/>
                          </a:avLst>
                        </a:prstGeom>
                        <a:solidFill>
                          <a:srgbClr val="FFFF66"/>
                        </a:solidFill>
                        <a:ln w="9525">
                          <a:solidFill>
                            <a:srgbClr val="000000"/>
                          </a:solidFill>
                          <a:miter lim="800000"/>
                          <a:headEnd/>
                          <a:tailEnd/>
                        </a:ln>
                      </wps:spPr>
                      <wps:txbx>
                        <w:txbxContent>
                          <w:p w:rsidR="00543424" w:rsidRPr="005A6F01" w:rsidRDefault="00543424" w:rsidP="00244032">
                            <w:pPr>
                              <w:jc w:val="center"/>
                              <w:rPr>
                                <w:b/>
                                <w:sz w:val="18"/>
                              </w:rPr>
                            </w:pPr>
                            <w:r w:rsidRPr="005A6F01">
                              <w:rPr>
                                <w:b/>
                                <w:sz w:val="18"/>
                              </w:rPr>
                              <w:t>TIPO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0" o:spid="_x0000_s1194" type="#_x0000_t84" style="position:absolute;left:0;text-align:left;margin-left:111.9pt;margin-top:60.95pt;width:79.65pt;height:19.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" fillcolor="#ff6">
                <v:textbox>
                  <w:txbxContent>
                    <w:p w:rsidR="00543424" w:rsidRPr="005A6F01" w:rsidRDefault="00543424" w:rsidP="00244032">
                      <w:pPr>
                        <w:jc w:val="center"/>
                        <w:rPr>
                          <w:b/>
                          <w:sz w:val="18"/>
                        </w:rPr>
                      </w:pPr>
                      <w:r w:rsidRPr="005A6F01">
                        <w:rPr>
                          <w:b/>
                          <w:sz w:val="18"/>
                        </w:rPr>
                        <w:t>TIPO B</w:t>
                      </w:r>
                    </w:p>
                  </w:txbxContent>
                </v:textbox>
              </v:shape>
            </w:pict>
          </mc:Fallback>
        </mc:AlternateContent>
      </w:r>
      <w:r>
        <w:rPr>
          <w:noProof/>
          <w:lang w:val="es-ES"/>
        </w:rPr>
        <mc:AlternateContent>
          <mc:Choice Requires="wps">
            <w:drawing>
              <wp:anchor distT="0" distB="0" distL="114300" distR="114300" simplePos="0" relativeHeight="252015616" behindDoc="0" locked="0" layoutInCell="1" allowOverlap="1">
                <wp:simplePos x="0" y="0"/>
                <wp:positionH relativeFrom="column">
                  <wp:posOffset>392430</wp:posOffset>
                </wp:positionH>
                <wp:positionV relativeFrom="paragraph">
                  <wp:posOffset>774065</wp:posOffset>
                </wp:positionV>
                <wp:extent cx="1011555" cy="247650"/>
                <wp:effectExtent l="11430" t="12065" r="5715" b="6985"/>
                <wp:wrapNone/>
                <wp:docPr id="129"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247650"/>
                        </a:xfrm>
                        <a:prstGeom prst="bevel">
                          <a:avLst>
                            <a:gd name="adj" fmla="val 12500"/>
                          </a:avLst>
                        </a:prstGeom>
                        <a:solidFill>
                          <a:srgbClr val="FFFFCC"/>
                        </a:solidFill>
                        <a:ln w="9525">
                          <a:solidFill>
                            <a:srgbClr val="000000"/>
                          </a:solidFill>
                          <a:miter lim="800000"/>
                          <a:headEnd/>
                          <a:tailEnd/>
                        </a:ln>
                      </wps:spPr>
                      <wps:txbx>
                        <w:txbxContent>
                          <w:p w:rsidR="00543424" w:rsidRPr="005A6F01" w:rsidRDefault="00543424" w:rsidP="00244032">
                            <w:pPr>
                              <w:jc w:val="center"/>
                              <w:rPr>
                                <w:b/>
                                <w:sz w:val="18"/>
                              </w:rPr>
                            </w:pPr>
                            <w:r w:rsidRPr="005A6F01">
                              <w:rPr>
                                <w:b/>
                                <w:sz w:val="18"/>
                              </w:rPr>
                              <w:t xml:space="preserve">TIPO  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9" o:spid="_x0000_s1195" type="#_x0000_t84" style="position:absolute;left:0;text-align:left;margin-left:30.9pt;margin-top:60.95pt;width:79.65pt;height:19.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" fillcolor="#ffc">
                <v:textbox>
                  <w:txbxContent>
                    <w:p w:rsidR="00543424" w:rsidRPr="005A6F01" w:rsidRDefault="00543424" w:rsidP="00244032">
                      <w:pPr>
                        <w:jc w:val="center"/>
                        <w:rPr>
                          <w:b/>
                          <w:sz w:val="18"/>
                        </w:rPr>
                      </w:pPr>
                      <w:r w:rsidRPr="005A6F01">
                        <w:rPr>
                          <w:b/>
                          <w:sz w:val="18"/>
                        </w:rPr>
                        <w:t xml:space="preserve">TIPO  A </w:t>
                      </w:r>
                    </w:p>
                  </w:txbxContent>
                </v:textbox>
              </v:shape>
            </w:pict>
          </mc:Fallback>
        </mc:AlternateContent>
      </w:r>
      <w:r>
        <w:rPr>
          <w:noProof/>
          <w:lang w:val="es-ES"/>
        </w:rPr>
        <mc:AlternateContent>
          <mc:Choice Requires="wps">
            <w:drawing>
              <wp:anchor distT="0" distB="0" distL="114300" distR="114300" simplePos="0" relativeHeight="252014592" behindDoc="0" locked="0" layoutInCell="1" allowOverlap="1">
                <wp:simplePos x="0" y="0"/>
                <wp:positionH relativeFrom="column">
                  <wp:posOffset>392430</wp:posOffset>
                </wp:positionH>
                <wp:positionV relativeFrom="paragraph">
                  <wp:posOffset>526415</wp:posOffset>
                </wp:positionV>
                <wp:extent cx="3060065" cy="248285"/>
                <wp:effectExtent l="11430" t="12065" r="5080" b="6350"/>
                <wp:wrapNone/>
                <wp:docPr id="128"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248285"/>
                        </a:xfrm>
                        <a:prstGeom prst="bevel">
                          <a:avLst>
                            <a:gd name="adj" fmla="val 12500"/>
                          </a:avLst>
                        </a:prstGeom>
                        <a:solidFill>
                          <a:srgbClr val="F79646"/>
                        </a:solidFill>
                        <a:ln w="9525">
                          <a:solidFill>
                            <a:srgbClr val="000000"/>
                          </a:solidFill>
                          <a:miter lim="800000"/>
                          <a:headEnd/>
                          <a:tailEnd/>
                        </a:ln>
                      </wps:spPr>
                      <wps:txbx>
                        <w:txbxContent>
                          <w:p w:rsidR="00543424" w:rsidRPr="005A6F01" w:rsidRDefault="00543424" w:rsidP="00244032">
                            <w:pPr>
                              <w:jc w:val="center"/>
                              <w:rPr>
                                <w:b/>
                              </w:rPr>
                            </w:pPr>
                            <w:r w:rsidRPr="005A6F01">
                              <w:rPr>
                                <w:b/>
                                <w:sz w:val="20"/>
                              </w:rPr>
                              <w:t>BAJA</w:t>
                            </w:r>
                            <w:r w:rsidRPr="005A6F01">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8" o:spid="_x0000_s1196" type="#_x0000_t84" style="position:absolute;left:0;text-align:left;margin-left:30.9pt;margin-top:41.45pt;width:240.95pt;height:19.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" fillcolor="#f79646">
                <v:textbox>
                  <w:txbxContent>
                    <w:p w:rsidR="00543424" w:rsidRPr="005A6F01" w:rsidRDefault="00543424" w:rsidP="00244032">
                      <w:pPr>
                        <w:jc w:val="center"/>
                        <w:rPr>
                          <w:b/>
                        </w:rPr>
                      </w:pPr>
                      <w:r w:rsidRPr="005A6F01">
                        <w:rPr>
                          <w:b/>
                          <w:sz w:val="20"/>
                        </w:rPr>
                        <w:t>BAJA</w:t>
                      </w:r>
                      <w:r w:rsidRPr="005A6F01">
                        <w:rPr>
                          <w:b/>
                        </w:rPr>
                        <w:t xml:space="preserve"> </w:t>
                      </w:r>
                    </w:p>
                  </w:txbxContent>
                </v:textbox>
              </v:shape>
            </w:pict>
          </mc:Fallback>
        </mc:AlternateContent>
      </w:r>
      <w:r>
        <w:rPr>
          <w:noProof/>
          <w:lang w:val="es-ES"/>
        </w:rPr>
        <mc:AlternateContent>
          <mc:Choice Requires="wps">
            <w:drawing>
              <wp:anchor distT="0" distB="0" distL="114300" distR="114300" simplePos="0" relativeHeight="252013568" behindDoc="0" locked="0" layoutInCell="1" allowOverlap="1">
                <wp:simplePos x="0" y="0"/>
                <wp:positionH relativeFrom="column">
                  <wp:posOffset>4726305</wp:posOffset>
                </wp:positionH>
                <wp:positionV relativeFrom="paragraph">
                  <wp:posOffset>526415</wp:posOffset>
                </wp:positionV>
                <wp:extent cx="1259840" cy="504190"/>
                <wp:effectExtent l="11430" t="12065" r="5080" b="7620"/>
                <wp:wrapNone/>
                <wp:docPr id="127"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504190"/>
                        </a:xfrm>
                        <a:prstGeom prst="bevel">
                          <a:avLst>
                            <a:gd name="adj" fmla="val 12500"/>
                          </a:avLst>
                        </a:prstGeom>
                        <a:solidFill>
                          <a:srgbClr val="9BBB59"/>
                        </a:solidFill>
                        <a:ln w="9525">
                          <a:solidFill>
                            <a:srgbClr val="000000"/>
                          </a:solidFill>
                          <a:miter lim="800000"/>
                          <a:headEnd/>
                          <a:tailEnd/>
                        </a:ln>
                      </wps:spPr>
                      <wps:txbx>
                        <w:txbxContent>
                          <w:p w:rsidR="00543424" w:rsidRPr="002C2438" w:rsidRDefault="00543424" w:rsidP="00244032">
                            <w:pPr>
                              <w:jc w:val="center"/>
                              <w:rPr>
                                <w:b/>
                                <w:sz w:val="28"/>
                              </w:rPr>
                            </w:pPr>
                            <w:r w:rsidRPr="002C2438">
                              <w:rPr>
                                <w:b/>
                                <w:sz w:val="28"/>
                              </w:rPr>
                              <w:t xml:space="preserve">ALTA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7" o:spid="_x0000_s1197" type="#_x0000_t84" style="position:absolute;left:0;text-align:left;margin-left:372.15pt;margin-top:41.45pt;width:99.2pt;height:39.7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" fillcolor="#9bbb59">
                <v:textbox>
                  <w:txbxContent>
                    <w:p w:rsidR="00543424" w:rsidRPr="002C2438" w:rsidRDefault="00543424" w:rsidP="00244032">
                      <w:pPr>
                        <w:jc w:val="center"/>
                        <w:rPr>
                          <w:b/>
                          <w:sz w:val="28"/>
                        </w:rPr>
                      </w:pPr>
                      <w:r w:rsidRPr="002C2438">
                        <w:rPr>
                          <w:b/>
                          <w:sz w:val="28"/>
                        </w:rPr>
                        <w:t xml:space="preserve">ALTA </w:t>
                      </w:r>
                    </w:p>
                  </w:txbxContent>
                </v:textbox>
              </v:shape>
            </w:pict>
          </mc:Fallback>
        </mc:AlternateContent>
      </w:r>
      <w:r>
        <w:rPr>
          <w:noProof/>
          <w:lang w:val="es-ES"/>
        </w:rPr>
        <mc:AlternateContent>
          <mc:Choice Requires="wps">
            <w:drawing>
              <wp:anchor distT="0" distB="0" distL="114300" distR="114300" simplePos="0" relativeHeight="252012544" behindDoc="0" locked="0" layoutInCell="1" allowOverlap="1">
                <wp:simplePos x="0" y="0"/>
                <wp:positionH relativeFrom="column">
                  <wp:posOffset>3459480</wp:posOffset>
                </wp:positionH>
                <wp:positionV relativeFrom="paragraph">
                  <wp:posOffset>526415</wp:posOffset>
                </wp:positionV>
                <wp:extent cx="1259840" cy="504190"/>
                <wp:effectExtent l="11430" t="12065" r="5080" b="7620"/>
                <wp:wrapNone/>
                <wp:docPr id="126"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504190"/>
                        </a:xfrm>
                        <a:prstGeom prst="bevel">
                          <a:avLst>
                            <a:gd name="adj" fmla="val 12500"/>
                          </a:avLst>
                        </a:prstGeom>
                        <a:solidFill>
                          <a:srgbClr val="C2D69B"/>
                        </a:solidFill>
                        <a:ln w="9525">
                          <a:solidFill>
                            <a:srgbClr val="000000"/>
                          </a:solidFill>
                          <a:miter lim="800000"/>
                          <a:headEnd/>
                          <a:tailEnd/>
                        </a:ln>
                      </wps:spPr>
                      <wps:txbx>
                        <w:txbxContent>
                          <w:p w:rsidR="00543424" w:rsidRPr="002C2438" w:rsidRDefault="00543424" w:rsidP="00244032">
                            <w:pPr>
                              <w:jc w:val="center"/>
                              <w:rPr>
                                <w:b/>
                                <w:sz w:val="28"/>
                              </w:rPr>
                            </w:pPr>
                            <w:r w:rsidRPr="002C2438">
                              <w:rPr>
                                <w:b/>
                                <w:sz w:val="28"/>
                              </w:rPr>
                              <w:t xml:space="preserve">MEDIA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6" o:spid="_x0000_s1198" type="#_x0000_t84" style="position:absolute;left:0;text-align:left;margin-left:272.4pt;margin-top:41.45pt;width:99.2pt;height:39.7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" fillcolor="#c2d69b">
                <v:textbox>
                  <w:txbxContent>
                    <w:p w:rsidR="00543424" w:rsidRPr="002C2438" w:rsidRDefault="00543424" w:rsidP="00244032">
                      <w:pPr>
                        <w:jc w:val="center"/>
                        <w:rPr>
                          <w:b/>
                          <w:sz w:val="28"/>
                        </w:rPr>
                      </w:pPr>
                      <w:r w:rsidRPr="002C2438">
                        <w:rPr>
                          <w:b/>
                          <w:sz w:val="28"/>
                        </w:rPr>
                        <w:t xml:space="preserve">MEDIA </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2009472" behindDoc="0" locked="0" layoutInCell="1" allowOverlap="1">
                <wp:simplePos x="0" y="0"/>
                <wp:positionH relativeFrom="column">
                  <wp:posOffset>78105</wp:posOffset>
                </wp:positionH>
                <wp:positionV relativeFrom="paragraph">
                  <wp:posOffset>51435</wp:posOffset>
                </wp:positionV>
                <wp:extent cx="6004560" cy="3799205"/>
                <wp:effectExtent l="11430" t="13335" r="13335" b="6985"/>
                <wp:wrapNone/>
                <wp:docPr id="125"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4560" cy="3799205"/>
                        </a:xfrm>
                        <a:prstGeom prst="bevel">
                          <a:avLst>
                            <a:gd name="adj" fmla="val 125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34DF5" id="AutoShape 343" o:spid="_x0000_s1026" type="#_x0000_t84" style="position:absolute;margin-left:6.15pt;margin-top:4.05pt;width:472.8pt;height:299.1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" fillcolor="#92d050"/>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2010496" behindDoc="0" locked="0" layoutInCell="1" allowOverlap="1">
                <wp:simplePos x="0" y="0"/>
                <wp:positionH relativeFrom="column">
                  <wp:posOffset>211455</wp:posOffset>
                </wp:positionH>
                <wp:positionV relativeFrom="paragraph">
                  <wp:posOffset>14605</wp:posOffset>
                </wp:positionV>
                <wp:extent cx="5674995" cy="3465830"/>
                <wp:effectExtent l="11430" t="5080" r="9525" b="5715"/>
                <wp:wrapNone/>
                <wp:docPr id="124" name="Auto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4995" cy="3465830"/>
                        </a:xfrm>
                        <a:prstGeom prst="bevel">
                          <a:avLst>
                            <a:gd name="adj" fmla="val 12500"/>
                          </a:avLst>
                        </a:prstGeom>
                        <a:solidFill>
                          <a:srgbClr val="C2D6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D40CB" id="AutoShape 344" o:spid="_x0000_s1026" type="#_x0000_t84" style="position:absolute;margin-left:16.65pt;margin-top:1.15pt;width:446.85pt;height:272.9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" fillcolor="#c2d69b"/>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2011520" behindDoc="0" locked="0" layoutInCell="1" allowOverlap="1">
                <wp:simplePos x="0" y="0"/>
                <wp:positionH relativeFrom="column">
                  <wp:posOffset>394335</wp:posOffset>
                </wp:positionH>
                <wp:positionV relativeFrom="paragraph">
                  <wp:posOffset>34925</wp:posOffset>
                </wp:positionV>
                <wp:extent cx="5307330" cy="3141980"/>
                <wp:effectExtent l="13335" t="6350" r="13335" b="13970"/>
                <wp:wrapNone/>
                <wp:docPr id="123"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7330" cy="3141980"/>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1D170" id="Rectangle 345" o:spid="_x0000_s1026" style="position:absolute;margin-left:31.05pt;margin-top:2.75pt;width:417.9pt;height:247.4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" fillcolor="#ff9"/>
            </w:pict>
          </mc:Fallback>
        </mc:AlternateContent>
      </w: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2019712" behindDoc="0" locked="0" layoutInCell="1" allowOverlap="1">
                <wp:simplePos x="0" y="0"/>
                <wp:positionH relativeFrom="column">
                  <wp:posOffset>1477645</wp:posOffset>
                </wp:positionH>
                <wp:positionV relativeFrom="paragraph">
                  <wp:posOffset>70485</wp:posOffset>
                </wp:positionV>
                <wp:extent cx="864235" cy="370840"/>
                <wp:effectExtent l="10795" t="13335" r="10795" b="6350"/>
                <wp:wrapNone/>
                <wp:docPr id="122"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084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ALBANIA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3" o:spid="_x0000_s1199" type="#_x0000_t109" style="position:absolute;left:0;text-align:left;margin-left:116.35pt;margin-top:5.55pt;width:68.05pt;height:29.2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" fillcolor="#ff6">
                <v:textbox>
                  <w:txbxContent>
                    <w:p w:rsidR="00543424" w:rsidRPr="008F18D9" w:rsidRDefault="00543424" w:rsidP="00244032">
                      <w:pPr>
                        <w:jc w:val="center"/>
                        <w:rPr>
                          <w:sz w:val="16"/>
                        </w:rPr>
                      </w:pPr>
                      <w:r>
                        <w:rPr>
                          <w:sz w:val="16"/>
                        </w:rPr>
                        <w:t xml:space="preserve">                      ALBANIA</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2040192" behindDoc="0" locked="0" layoutInCell="1" allowOverlap="1">
                <wp:simplePos x="0" y="0"/>
                <wp:positionH relativeFrom="column">
                  <wp:posOffset>2461260</wp:posOffset>
                </wp:positionH>
                <wp:positionV relativeFrom="paragraph">
                  <wp:posOffset>99060</wp:posOffset>
                </wp:positionV>
                <wp:extent cx="0" cy="1857375"/>
                <wp:effectExtent l="13335" t="13335" r="5715" b="5715"/>
                <wp:wrapNone/>
                <wp:docPr id="121"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17A2C8" id="AutoShape 373" o:spid="_x0000_s1026" type="#_x0000_t32" style="position:absolute;margin-left:193.8pt;margin-top:7.8pt;width:0;height:146.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"/>
            </w:pict>
          </mc:Fallback>
        </mc:AlternateContent>
      </w:r>
      <w:r>
        <w:rPr>
          <w:noProof/>
          <w:lang w:val="es-ES"/>
        </w:rPr>
        <mc:AlternateContent>
          <mc:Choice Requires="wps">
            <w:drawing>
              <wp:anchor distT="0" distB="0" distL="114300" distR="114300" simplePos="0" relativeHeight="252032000" behindDoc="0" locked="0" layoutInCell="1" allowOverlap="1">
                <wp:simplePos x="0" y="0"/>
                <wp:positionH relativeFrom="column">
                  <wp:posOffset>2341880</wp:posOffset>
                </wp:positionH>
                <wp:positionV relativeFrom="paragraph">
                  <wp:posOffset>1499235</wp:posOffset>
                </wp:positionV>
                <wp:extent cx="119380" cy="0"/>
                <wp:effectExtent l="8255" t="13335" r="5715" b="5715"/>
                <wp:wrapNone/>
                <wp:docPr id="120"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839AF8" id="AutoShape 365" o:spid="_x0000_s1026" type="#_x0000_t32" style="position:absolute;margin-left:184.4pt;margin-top:118.05pt;width:9.4pt;height:0;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"/>
            </w:pict>
          </mc:Fallback>
        </mc:AlternateContent>
      </w:r>
      <w:r>
        <w:rPr>
          <w:noProof/>
          <w:lang w:val="es-ES"/>
        </w:rPr>
        <mc:AlternateContent>
          <mc:Choice Requires="wps">
            <w:drawing>
              <wp:anchor distT="0" distB="0" distL="114300" distR="114300" simplePos="0" relativeHeight="252028928" behindDoc="0" locked="0" layoutInCell="1" allowOverlap="1">
                <wp:simplePos x="0" y="0"/>
                <wp:positionH relativeFrom="column">
                  <wp:posOffset>2341880</wp:posOffset>
                </wp:positionH>
                <wp:positionV relativeFrom="paragraph">
                  <wp:posOffset>99060</wp:posOffset>
                </wp:positionV>
                <wp:extent cx="119380" cy="0"/>
                <wp:effectExtent l="8255" t="13335" r="5715" b="5715"/>
                <wp:wrapNone/>
                <wp:docPr id="119"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D50B54" id="AutoShape 362" o:spid="_x0000_s1026" type="#_x0000_t32" style="position:absolute;margin-left:184.4pt;margin-top:7.8pt;width:9.4pt;height:0;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"/>
            </w:pict>
          </mc:Fallback>
        </mc:AlternateContent>
      </w:r>
      <w:r>
        <w:rPr>
          <w:noProof/>
          <w:lang w:val="es-ES"/>
        </w:rPr>
        <mc:AlternateContent>
          <mc:Choice Requires="wps">
            <w:drawing>
              <wp:anchor distT="0" distB="0" distL="114300" distR="114300" simplePos="0" relativeHeight="252033024" behindDoc="0" locked="0" layoutInCell="1" allowOverlap="1">
                <wp:simplePos x="0" y="0"/>
                <wp:positionH relativeFrom="column">
                  <wp:posOffset>2342515</wp:posOffset>
                </wp:positionH>
                <wp:positionV relativeFrom="paragraph">
                  <wp:posOffset>1956435</wp:posOffset>
                </wp:positionV>
                <wp:extent cx="119380" cy="0"/>
                <wp:effectExtent l="8890" t="13335" r="5080" b="5715"/>
                <wp:wrapNone/>
                <wp:docPr id="118"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8550A7" id="AutoShape 366" o:spid="_x0000_s1026" type="#_x0000_t32" style="position:absolute;margin-left:184.45pt;margin-top:154.05pt;width:9.4pt;height:0;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"/>
            </w:pict>
          </mc:Fallback>
        </mc:AlternateContent>
      </w:r>
      <w:r>
        <w:rPr>
          <w:noProof/>
          <w:lang w:val="es-ES"/>
        </w:rPr>
        <mc:AlternateContent>
          <mc:Choice Requires="wps">
            <w:drawing>
              <wp:anchor distT="0" distB="0" distL="114300" distR="114300" simplePos="0" relativeHeight="252029952" behindDoc="0" locked="0" layoutInCell="1" allowOverlap="1">
                <wp:simplePos x="0" y="0"/>
                <wp:positionH relativeFrom="column">
                  <wp:posOffset>2341880</wp:posOffset>
                </wp:positionH>
                <wp:positionV relativeFrom="paragraph">
                  <wp:posOffset>556260</wp:posOffset>
                </wp:positionV>
                <wp:extent cx="119380" cy="0"/>
                <wp:effectExtent l="8255" t="13335" r="5715" b="5715"/>
                <wp:wrapNone/>
                <wp:docPr id="117"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3457A" id="AutoShape 363" o:spid="_x0000_s1026" type="#_x0000_t32" style="position:absolute;margin-left:184.4pt;margin-top:43.8pt;width:9.4pt;height:0;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iWIA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"/>
            </w:pict>
          </mc:Fallback>
        </mc:AlternateContent>
      </w:r>
      <w:r>
        <w:rPr>
          <w:noProof/>
          <w:lang w:val="es-ES"/>
        </w:rPr>
        <mc:AlternateContent>
          <mc:Choice Requires="wps">
            <w:drawing>
              <wp:anchor distT="0" distB="0" distL="114300" distR="114300" simplePos="0" relativeHeight="252030976" behindDoc="0" locked="0" layoutInCell="1" allowOverlap="1">
                <wp:simplePos x="0" y="0"/>
                <wp:positionH relativeFrom="column">
                  <wp:posOffset>2341880</wp:posOffset>
                </wp:positionH>
                <wp:positionV relativeFrom="paragraph">
                  <wp:posOffset>1032510</wp:posOffset>
                </wp:positionV>
                <wp:extent cx="119380" cy="0"/>
                <wp:effectExtent l="8255" t="13335" r="5715" b="5715"/>
                <wp:wrapNone/>
                <wp:docPr id="116"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EE0709" id="AutoShape 364" o:spid="_x0000_s1026" type="#_x0000_t32" style="position:absolute;margin-left:184.4pt;margin-top:81.3pt;width:9.4pt;height:0;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rQIAIAAD4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"/>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2038144" behindDoc="0" locked="0" layoutInCell="1" allowOverlap="1">
                <wp:simplePos x="0" y="0"/>
                <wp:positionH relativeFrom="column">
                  <wp:posOffset>5414010</wp:posOffset>
                </wp:positionH>
                <wp:positionV relativeFrom="paragraph">
                  <wp:posOffset>73025</wp:posOffset>
                </wp:positionV>
                <wp:extent cx="0" cy="935990"/>
                <wp:effectExtent l="60960" t="6350" r="53340" b="19685"/>
                <wp:wrapNone/>
                <wp:docPr id="115"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8297F8" id="AutoShape 371" o:spid="_x0000_s1026" type="#_x0000_t32" style="position:absolute;margin-left:426.3pt;margin-top:5.75pt;width:0;height:73.7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">
                <v:stroke endarrow="block"/>
              </v:shape>
            </w:pict>
          </mc:Fallback>
        </mc:AlternateContent>
      </w:r>
      <w:r>
        <w:rPr>
          <w:noProof/>
          <w:lang w:val="es-ES"/>
        </w:rPr>
        <mc:AlternateContent>
          <mc:Choice Requires="wps">
            <w:drawing>
              <wp:anchor distT="0" distB="0" distL="114300" distR="114300" simplePos="0" relativeHeight="252037120" behindDoc="0" locked="0" layoutInCell="1" allowOverlap="1">
                <wp:simplePos x="0" y="0"/>
                <wp:positionH relativeFrom="column">
                  <wp:posOffset>5071110</wp:posOffset>
                </wp:positionH>
                <wp:positionV relativeFrom="paragraph">
                  <wp:posOffset>73025</wp:posOffset>
                </wp:positionV>
                <wp:extent cx="0" cy="236855"/>
                <wp:effectExtent l="60960" t="15875" r="53340" b="13970"/>
                <wp:wrapNone/>
                <wp:docPr id="114"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6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41B0A" id="AutoShape 370" o:spid="_x0000_s1026" type="#_x0000_t32" style="position:absolute;margin-left:399.3pt;margin-top:5.75pt;width:0;height:18.65pt;flip:y;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">
                <v:stroke endarrow="block"/>
              </v:shape>
            </w:pict>
          </mc:Fallback>
        </mc:AlternateContent>
      </w:r>
      <w:r>
        <w:rPr>
          <w:noProof/>
          <w:lang w:val="es-ES"/>
        </w:rPr>
        <mc:AlternateContent>
          <mc:Choice Requires="wps">
            <w:drawing>
              <wp:anchor distT="0" distB="0" distL="114300" distR="114300" simplePos="0" relativeHeight="252027904" behindDoc="0" locked="0" layoutInCell="1" allowOverlap="1">
                <wp:simplePos x="0" y="0"/>
                <wp:positionH relativeFrom="column">
                  <wp:posOffset>3611880</wp:posOffset>
                </wp:positionH>
                <wp:positionV relativeFrom="paragraph">
                  <wp:posOffset>45085</wp:posOffset>
                </wp:positionV>
                <wp:extent cx="1007745" cy="504190"/>
                <wp:effectExtent l="11430" t="6985" r="9525" b="12700"/>
                <wp:wrapNone/>
                <wp:docPr id="113"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504190"/>
                        </a:xfrm>
                        <a:prstGeom prst="flowChartProcess">
                          <a:avLst/>
                        </a:prstGeom>
                        <a:solidFill>
                          <a:schemeClr val="accent3">
                            <a:lumMod val="60000"/>
                            <a:lumOff val="40000"/>
                          </a:schemeClr>
                        </a:solidFill>
                        <a:ln w="9525">
                          <a:solidFill>
                            <a:srgbClr val="000000"/>
                          </a:solidFill>
                          <a:miter lim="800000"/>
                          <a:headEnd/>
                          <a:tailEnd/>
                        </a:ln>
                      </wps:spPr>
                      <wps:txbx>
                        <w:txbxContent>
                          <w:p w:rsidR="00543424" w:rsidRPr="00392BCC" w:rsidRDefault="00543424" w:rsidP="00244032">
                            <w:pPr>
                              <w:jc w:val="center"/>
                              <w:rPr>
                                <w:sz w:val="16"/>
                              </w:rPr>
                            </w:pPr>
                            <w:r w:rsidRPr="00392BCC">
                              <w:rPr>
                                <w:sz w:val="16"/>
                              </w:rPr>
                              <w:t xml:space="preserve">ESE HOSPITAL </w:t>
                            </w:r>
                            <w:r>
                              <w:rPr>
                                <w:sz w:val="16"/>
                              </w:rPr>
                              <w:t>REGIONAL VELEZ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1" o:spid="_x0000_s1200" type="#_x0000_t109" style="position:absolute;left:0;text-align:left;margin-left:284.4pt;margin-top:3.55pt;width:79.35pt;height:39.7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" fillcolor="#c2d69b [1942]">
                <v:textbox>
                  <w:txbxContent>
                    <w:p w:rsidR="00543424" w:rsidRPr="00392BCC" w:rsidRDefault="00543424" w:rsidP="00244032">
                      <w:pPr>
                        <w:jc w:val="center"/>
                        <w:rPr>
                          <w:sz w:val="16"/>
                        </w:rPr>
                      </w:pPr>
                      <w:r w:rsidRPr="00392BCC">
                        <w:rPr>
                          <w:sz w:val="16"/>
                        </w:rPr>
                        <w:t xml:space="preserve">ESE HOSPITAL </w:t>
                      </w:r>
                      <w:r>
                        <w:rPr>
                          <w:sz w:val="16"/>
                        </w:rPr>
                        <w:t>REGIONAL VELEZ</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2020736" behindDoc="0" locked="0" layoutInCell="1" allowOverlap="1">
                <wp:simplePos x="0" y="0"/>
                <wp:positionH relativeFrom="column">
                  <wp:posOffset>1477645</wp:posOffset>
                </wp:positionH>
                <wp:positionV relativeFrom="paragraph">
                  <wp:posOffset>55880</wp:posOffset>
                </wp:positionV>
                <wp:extent cx="864235" cy="370840"/>
                <wp:effectExtent l="10795" t="8255" r="10795" b="11430"/>
                <wp:wrapNone/>
                <wp:docPr id="112"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084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AGUADA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4" o:spid="_x0000_s1201" type="#_x0000_t109" style="position:absolute;left:0;text-align:left;margin-left:116.35pt;margin-top:4.4pt;width:68.05pt;height:29.2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" fillcolor="#ff6">
                <v:textbox>
                  <w:txbxContent>
                    <w:p w:rsidR="00543424" w:rsidRPr="008F18D9" w:rsidRDefault="00543424" w:rsidP="00244032">
                      <w:pPr>
                        <w:jc w:val="center"/>
                        <w:rPr>
                          <w:sz w:val="16"/>
                        </w:rPr>
                      </w:pPr>
                      <w:r>
                        <w:rPr>
                          <w:sz w:val="16"/>
                        </w:rPr>
                        <w:t xml:space="preserve">                      AGUADA</w:t>
                      </w:r>
                    </w:p>
                  </w:txbxContent>
                </v:textbox>
              </v:shape>
            </w:pict>
          </mc:Fallback>
        </mc:AlternateContent>
      </w:r>
      <w:r>
        <w:rPr>
          <w:noProof/>
          <w:lang w:val="es-ES"/>
        </w:rPr>
        <mc:AlternateContent>
          <mc:Choice Requires="wps">
            <w:drawing>
              <wp:anchor distT="0" distB="0" distL="114300" distR="114300" simplePos="0" relativeHeight="252036096" behindDoc="0" locked="0" layoutInCell="1" allowOverlap="1">
                <wp:simplePos x="0" y="0"/>
                <wp:positionH relativeFrom="column">
                  <wp:posOffset>4619625</wp:posOffset>
                </wp:positionH>
                <wp:positionV relativeFrom="paragraph">
                  <wp:posOffset>149225</wp:posOffset>
                </wp:positionV>
                <wp:extent cx="451485" cy="0"/>
                <wp:effectExtent l="9525" t="6350" r="5715" b="12700"/>
                <wp:wrapNone/>
                <wp:docPr id="111"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AD9D1" id="AutoShape 369" o:spid="_x0000_s1026" type="#_x0000_t32" style="position:absolute;margin-left:363.75pt;margin-top:11.75pt;width:35.55pt;height:0;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1zFIQ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"/>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2042240" behindDoc="0" locked="0" layoutInCell="1" allowOverlap="1">
                <wp:simplePos x="0" y="0"/>
                <wp:positionH relativeFrom="column">
                  <wp:posOffset>3013710</wp:posOffset>
                </wp:positionH>
                <wp:positionV relativeFrom="paragraph">
                  <wp:posOffset>7620</wp:posOffset>
                </wp:positionV>
                <wp:extent cx="598170" cy="0"/>
                <wp:effectExtent l="13335" t="55245" r="17145" b="59055"/>
                <wp:wrapNone/>
                <wp:docPr id="110"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CC00DF" id="AutoShape 375" o:spid="_x0000_s1026" type="#_x0000_t32" style="position:absolute;margin-left:237.3pt;margin-top:.6pt;width:47.1pt;height:0;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ErNgIAAGA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">
                <v:stroke endarrow="block"/>
              </v:shape>
            </w:pict>
          </mc:Fallback>
        </mc:AlternateContent>
      </w:r>
      <w:r>
        <w:rPr>
          <w:noProof/>
          <w:lang w:val="es-ES"/>
        </w:rPr>
        <mc:AlternateContent>
          <mc:Choice Requires="wps">
            <w:drawing>
              <wp:anchor distT="0" distB="0" distL="114300" distR="114300" simplePos="0" relativeHeight="252041216" behindDoc="0" locked="0" layoutInCell="1" allowOverlap="1">
                <wp:simplePos x="0" y="0"/>
                <wp:positionH relativeFrom="column">
                  <wp:posOffset>3013710</wp:posOffset>
                </wp:positionH>
                <wp:positionV relativeFrom="paragraph">
                  <wp:posOffset>7620</wp:posOffset>
                </wp:positionV>
                <wp:extent cx="0" cy="123825"/>
                <wp:effectExtent l="13335" t="7620" r="5715" b="11430"/>
                <wp:wrapNone/>
                <wp:docPr id="109"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086398" id="AutoShape 374" o:spid="_x0000_s1026" type="#_x0000_t32" style="position:absolute;margin-left:237.3pt;margin-top:.6pt;width:0;height:9.75pt;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"/>
            </w:pict>
          </mc:Fallback>
        </mc:AlternateContent>
      </w:r>
      <w:r>
        <w:rPr>
          <w:noProof/>
          <w:lang w:val="es-ES"/>
        </w:rPr>
        <mc:AlternateContent>
          <mc:Choice Requires="wps">
            <w:drawing>
              <wp:anchor distT="0" distB="0" distL="114300" distR="114300" simplePos="0" relativeHeight="252024832" behindDoc="0" locked="0" layoutInCell="1" allowOverlap="1">
                <wp:simplePos x="0" y="0"/>
                <wp:positionH relativeFrom="column">
                  <wp:posOffset>2595245</wp:posOffset>
                </wp:positionH>
                <wp:positionV relativeFrom="paragraph">
                  <wp:posOffset>140970</wp:posOffset>
                </wp:positionV>
                <wp:extent cx="864235" cy="370840"/>
                <wp:effectExtent l="13970" t="7620" r="7620" b="12065"/>
                <wp:wrapNone/>
                <wp:docPr id="108"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0840"/>
                        </a:xfrm>
                        <a:prstGeom prst="flowChartProcess">
                          <a:avLst/>
                        </a:prstGeom>
                        <a:solidFill>
                          <a:srgbClr val="FABF8F"/>
                        </a:solidFill>
                        <a:ln w="9525">
                          <a:solidFill>
                            <a:srgbClr val="000000"/>
                          </a:solidFill>
                          <a:miter lim="800000"/>
                          <a:headEnd/>
                          <a:tailEnd/>
                        </a:ln>
                      </wps:spPr>
                      <wps:txbx>
                        <w:txbxContent>
                          <w:p w:rsidR="00543424" w:rsidRPr="00D041D1" w:rsidRDefault="00543424" w:rsidP="00244032">
                            <w:pPr>
                              <w:jc w:val="center"/>
                              <w:rPr>
                                <w:sz w:val="16"/>
                                <w:lang w:val="es-ES"/>
                              </w:rPr>
                            </w:pPr>
                            <w:r>
                              <w:rPr>
                                <w:sz w:val="16"/>
                                <w:lang w:val="es-ES"/>
                              </w:rPr>
                              <w:t xml:space="preserve">              BOLIVAR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8" o:spid="_x0000_s1202" type="#_x0000_t109" style="position:absolute;left:0;text-align:left;margin-left:204.35pt;margin-top:11.1pt;width:68.05pt;height:29.2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" fillcolor="#fabf8f">
                <v:textbox>
                  <w:txbxContent>
                    <w:p w:rsidR="00543424" w:rsidRPr="00D041D1" w:rsidRDefault="00543424" w:rsidP="00244032">
                      <w:pPr>
                        <w:jc w:val="center"/>
                        <w:rPr>
                          <w:sz w:val="16"/>
                          <w:lang w:val="es-ES"/>
                        </w:rPr>
                      </w:pPr>
                      <w:r>
                        <w:rPr>
                          <w:sz w:val="16"/>
                          <w:lang w:val="es-ES"/>
                        </w:rPr>
                        <w:t xml:space="preserve">              BOLIVAR</w:t>
                      </w:r>
                    </w:p>
                  </w:txbxContent>
                </v:textbox>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2039168" behindDoc="0" locked="0" layoutInCell="1" allowOverlap="1">
                <wp:simplePos x="0" y="0"/>
                <wp:positionH relativeFrom="column">
                  <wp:posOffset>5023485</wp:posOffset>
                </wp:positionH>
                <wp:positionV relativeFrom="paragraph">
                  <wp:posOffset>133985</wp:posOffset>
                </wp:positionV>
                <wp:extent cx="754380" cy="250825"/>
                <wp:effectExtent l="3810" t="635" r="3810" b="0"/>
                <wp:wrapNone/>
                <wp:docPr id="10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424" w:rsidRPr="00FD461F" w:rsidRDefault="00543424" w:rsidP="00244032">
                            <w:pPr>
                              <w:rPr>
                                <w:sz w:val="12"/>
                                <w:lang w:val="es-CO"/>
                              </w:rPr>
                            </w:pPr>
                            <w:r>
                              <w:rPr>
                                <w:sz w:val="12"/>
                                <w:lang w:val="es-CO"/>
                              </w:rPr>
                              <w:t>2 h 30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203" type="#_x0000_t202" style="position:absolute;left:0;text-align:left;margin-left:395.55pt;margin-top:10.55pt;width:59.4pt;height:19.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vrug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" filled="f" stroked="f">
                <v:textbox>
                  <w:txbxContent>
                    <w:p w:rsidR="00543424" w:rsidRPr="00FD461F" w:rsidRDefault="00543424" w:rsidP="00244032">
                      <w:pPr>
                        <w:rPr>
                          <w:sz w:val="12"/>
                          <w:lang w:val="es-CO"/>
                        </w:rPr>
                      </w:pPr>
                      <w:r>
                        <w:rPr>
                          <w:sz w:val="12"/>
                          <w:lang w:val="es-CO"/>
                        </w:rPr>
                        <w:t>2 h 30 m</w:t>
                      </w:r>
                    </w:p>
                  </w:txbxContent>
                </v:textbox>
              </v:shape>
            </w:pict>
          </mc:Fallback>
        </mc:AlternateContent>
      </w:r>
      <w:r>
        <w:rPr>
          <w:noProof/>
          <w:lang w:val="es-ES"/>
        </w:rPr>
        <mc:AlternateContent>
          <mc:Choice Requires="wps">
            <w:drawing>
              <wp:anchor distT="0" distB="0" distL="114300" distR="114300" simplePos="0" relativeHeight="252035072" behindDoc="0" locked="0" layoutInCell="1" allowOverlap="1">
                <wp:simplePos x="0" y="0"/>
                <wp:positionH relativeFrom="column">
                  <wp:posOffset>3880485</wp:posOffset>
                </wp:positionH>
                <wp:positionV relativeFrom="paragraph">
                  <wp:posOffset>67310</wp:posOffset>
                </wp:positionV>
                <wp:extent cx="0" cy="655955"/>
                <wp:effectExtent l="60960" t="19685" r="53340" b="10160"/>
                <wp:wrapNone/>
                <wp:docPr id="106"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55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2D713E" id="AutoShape 368" o:spid="_x0000_s1026" type="#_x0000_t32" style="position:absolute;margin-left:305.55pt;margin-top:5.3pt;width:0;height:51.65pt;flip:y;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">
                <v:stroke endarrow="block"/>
              </v:shape>
            </w:pict>
          </mc:Fallback>
        </mc:AlternateContent>
      </w: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2022784" behindDoc="0" locked="0" layoutInCell="1" allowOverlap="1">
                <wp:simplePos x="0" y="0"/>
                <wp:positionH relativeFrom="column">
                  <wp:posOffset>1478280</wp:posOffset>
                </wp:positionH>
                <wp:positionV relativeFrom="paragraph">
                  <wp:posOffset>40005</wp:posOffset>
                </wp:positionV>
                <wp:extent cx="864235" cy="370840"/>
                <wp:effectExtent l="11430" t="11430" r="10160" b="8255"/>
                <wp:wrapNone/>
                <wp:docPr id="105" name="Auto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084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EL PEÑON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6" o:spid="_x0000_s1204" type="#_x0000_t109" style="position:absolute;left:0;text-align:left;margin-left:116.4pt;margin-top:3.15pt;width:68.05pt;height:29.2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" fillcolor="#ff6">
                <v:textbox>
                  <w:txbxContent>
                    <w:p w:rsidR="00543424" w:rsidRPr="008F18D9" w:rsidRDefault="00543424" w:rsidP="00244032">
                      <w:pPr>
                        <w:jc w:val="center"/>
                        <w:rPr>
                          <w:sz w:val="16"/>
                        </w:rPr>
                      </w:pPr>
                      <w:r>
                        <w:rPr>
                          <w:sz w:val="16"/>
                        </w:rPr>
                        <w:t xml:space="preserve">                      EL PEÑON</w:t>
                      </w:r>
                    </w:p>
                  </w:txbxContent>
                </v:textbox>
              </v:shape>
            </w:pict>
          </mc:Fallback>
        </mc:AlternateContent>
      </w: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2021760" behindDoc="0" locked="0" layoutInCell="1" allowOverlap="1">
                <wp:simplePos x="0" y="0"/>
                <wp:positionH relativeFrom="column">
                  <wp:posOffset>1478280</wp:posOffset>
                </wp:positionH>
                <wp:positionV relativeFrom="paragraph">
                  <wp:posOffset>24765</wp:posOffset>
                </wp:positionV>
                <wp:extent cx="864235" cy="370840"/>
                <wp:effectExtent l="11430" t="5715" r="10160" b="13970"/>
                <wp:wrapNone/>
                <wp:docPr id="104"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084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SAN BENITO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5" o:spid="_x0000_s1205" type="#_x0000_t109" style="position:absolute;left:0;text-align:left;margin-left:116.4pt;margin-top:1.95pt;width:68.05pt;height:29.2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" fillcolor="#ff6">
                <v:textbox>
                  <w:txbxContent>
                    <w:p w:rsidR="00543424" w:rsidRPr="008F18D9" w:rsidRDefault="00543424" w:rsidP="00244032">
                      <w:pPr>
                        <w:jc w:val="center"/>
                        <w:rPr>
                          <w:sz w:val="16"/>
                        </w:rPr>
                      </w:pPr>
                      <w:r>
                        <w:rPr>
                          <w:sz w:val="16"/>
                        </w:rPr>
                        <w:t xml:space="preserve">                      SAN BENITO</w:t>
                      </w:r>
                    </w:p>
                  </w:txbxContent>
                </v:textbox>
              </v:shape>
            </w:pict>
          </mc:Fallback>
        </mc:AlternateContent>
      </w:r>
      <w:r>
        <w:rPr>
          <w:noProof/>
          <w:lang w:val="es-ES"/>
        </w:rPr>
        <mc:AlternateContent>
          <mc:Choice Requires="wps">
            <w:drawing>
              <wp:anchor distT="0" distB="0" distL="114300" distR="114300" simplePos="0" relativeHeight="252034048" behindDoc="0" locked="0" layoutInCell="1" allowOverlap="1">
                <wp:simplePos x="0" y="0"/>
                <wp:positionH relativeFrom="column">
                  <wp:posOffset>2461895</wp:posOffset>
                </wp:positionH>
                <wp:positionV relativeFrom="paragraph">
                  <wp:posOffset>80645</wp:posOffset>
                </wp:positionV>
                <wp:extent cx="1418590" cy="0"/>
                <wp:effectExtent l="13970" t="13970" r="5715" b="5080"/>
                <wp:wrapNone/>
                <wp:docPr id="103"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8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56BF3" id="AutoShape 367" o:spid="_x0000_s1026" type="#_x0000_t32" style="position:absolute;margin-left:193.85pt;margin-top:6.35pt;width:111.7pt;height:0;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QHIQIAAD8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"/>
            </w:pict>
          </mc:Fallback>
        </mc:AlternateContent>
      </w: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1F3019" w:rsidP="00244032">
      <w:pPr>
        <w:shd w:val="clear" w:color="auto" w:fill="FFFFFF"/>
        <w:tabs>
          <w:tab w:val="left" w:pos="1701"/>
        </w:tabs>
      </w:pPr>
      <w:r>
        <w:rPr>
          <w:noProof/>
          <w:lang w:val="es-ES"/>
        </w:rPr>
        <mc:AlternateContent>
          <mc:Choice Requires="wps">
            <w:drawing>
              <wp:anchor distT="0" distB="0" distL="114300" distR="114300" simplePos="0" relativeHeight="252023808" behindDoc="0" locked="0" layoutInCell="1" allowOverlap="1">
                <wp:simplePos x="0" y="0"/>
                <wp:positionH relativeFrom="column">
                  <wp:posOffset>1477645</wp:posOffset>
                </wp:positionH>
                <wp:positionV relativeFrom="paragraph">
                  <wp:posOffset>0</wp:posOffset>
                </wp:positionV>
                <wp:extent cx="864235" cy="370840"/>
                <wp:effectExtent l="10795" t="9525" r="10795" b="10160"/>
                <wp:wrapNone/>
                <wp:docPr id="102"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084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CHIPATA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7" o:spid="_x0000_s1206" type="#_x0000_t109" style="position:absolute;left:0;text-align:left;margin-left:116.35pt;margin-top:0;width:68.05pt;height:29.2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" fillcolor="#ff6">
                <v:textbox>
                  <w:txbxContent>
                    <w:p w:rsidR="00543424" w:rsidRPr="008F18D9" w:rsidRDefault="00543424" w:rsidP="00244032">
                      <w:pPr>
                        <w:jc w:val="center"/>
                        <w:rPr>
                          <w:sz w:val="16"/>
                        </w:rPr>
                      </w:pPr>
                      <w:r>
                        <w:rPr>
                          <w:sz w:val="16"/>
                        </w:rPr>
                        <w:t xml:space="preserve">                      CHIPATA</w:t>
                      </w:r>
                    </w:p>
                  </w:txbxContent>
                </v:textbox>
              </v:shape>
            </w:pict>
          </mc:Fallback>
        </mc:AlternateContent>
      </w: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Pr>
        <w:shd w:val="clear" w:color="auto" w:fill="FFFFFF"/>
        <w:tabs>
          <w:tab w:val="left" w:pos="1701"/>
        </w:tabs>
      </w:pPr>
    </w:p>
    <w:p w:rsidR="00244032" w:rsidRPr="00A27DD2" w:rsidRDefault="00244032" w:rsidP="00244032"/>
    <w:p w:rsidR="00244032" w:rsidRPr="00A27DD2" w:rsidRDefault="00244032" w:rsidP="00244032"/>
    <w:p w:rsidR="00244032" w:rsidRDefault="00244032" w:rsidP="00244032"/>
    <w:p w:rsidR="00244032" w:rsidRDefault="00244032" w:rsidP="00244032"/>
    <w:p w:rsidR="00401DF8" w:rsidRDefault="00401DF8" w:rsidP="00244032"/>
    <w:p w:rsidR="00401DF8" w:rsidRDefault="00401DF8" w:rsidP="00244032"/>
    <w:p w:rsidR="00401DF8" w:rsidRDefault="00401DF8" w:rsidP="00244032"/>
    <w:p w:rsidR="00401DF8" w:rsidRDefault="00401DF8" w:rsidP="00244032">
      <w:pPr>
        <w:pStyle w:val="Textoindependiente2"/>
        <w:rPr>
          <w:b/>
        </w:rPr>
      </w:pPr>
    </w:p>
    <w:p w:rsidR="00244032" w:rsidRPr="00A27DD2" w:rsidRDefault="001F3019" w:rsidP="00244032">
      <w:pPr>
        <w:pStyle w:val="Textoindependiente2"/>
        <w:rPr>
          <w:b/>
        </w:rPr>
      </w:pPr>
      <w:r>
        <w:rPr>
          <w:b/>
          <w:noProof/>
          <w:lang w:val="es-ES"/>
        </w:rPr>
        <mc:AlternateContent>
          <mc:Choice Requires="wps">
            <w:drawing>
              <wp:anchor distT="0" distB="0" distL="114300" distR="114300" simplePos="0" relativeHeight="252043264" behindDoc="0" locked="0" layoutInCell="1" allowOverlap="1" wp14:anchorId="20F1BF92" wp14:editId="754F04B3">
                <wp:simplePos x="0" y="0"/>
                <wp:positionH relativeFrom="column">
                  <wp:posOffset>-26670</wp:posOffset>
                </wp:positionH>
                <wp:positionV relativeFrom="paragraph">
                  <wp:posOffset>287020</wp:posOffset>
                </wp:positionV>
                <wp:extent cx="6176010" cy="4113530"/>
                <wp:effectExtent l="11430" t="10795" r="13335" b="9525"/>
                <wp:wrapNone/>
                <wp:docPr id="101"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010" cy="4113530"/>
                        </a:xfrm>
                        <a:prstGeom prst="bevel">
                          <a:avLst>
                            <a:gd name="adj" fmla="val 125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FBC63" id="AutoShape 376" o:spid="_x0000_s1026" type="#_x0000_t84" style="position:absolute;margin-left:-2.1pt;margin-top:22.6pt;width:486.3pt;height:323.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" fillcolor="yellow"/>
            </w:pict>
          </mc:Fallback>
        </mc:AlternateContent>
      </w:r>
      <w:r>
        <w:rPr>
          <w:b/>
          <w:noProof/>
          <w:lang w:val="es-ES"/>
        </w:rPr>
        <mc:AlternateContent>
          <mc:Choice Requires="wps">
            <w:drawing>
              <wp:anchor distT="0" distB="0" distL="114300" distR="114300" simplePos="0" relativeHeight="252056576" behindDoc="0" locked="0" layoutInCell="1" allowOverlap="1" wp14:anchorId="73743DDC" wp14:editId="4D76246C">
                <wp:simplePos x="0" y="0"/>
                <wp:positionH relativeFrom="column">
                  <wp:posOffset>2370455</wp:posOffset>
                </wp:positionH>
                <wp:positionV relativeFrom="paragraph">
                  <wp:posOffset>287020</wp:posOffset>
                </wp:positionV>
                <wp:extent cx="2040255" cy="466725"/>
                <wp:effectExtent l="8255" t="10795" r="8890" b="8255"/>
                <wp:wrapNone/>
                <wp:docPr id="100"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255" cy="466725"/>
                        </a:xfrm>
                        <a:prstGeom prst="bevel">
                          <a:avLst>
                            <a:gd name="adj" fmla="val 12500"/>
                          </a:avLst>
                        </a:prstGeom>
                        <a:solidFill>
                          <a:srgbClr val="00FFCC"/>
                        </a:solidFill>
                        <a:ln w="9525">
                          <a:solidFill>
                            <a:srgbClr val="000000"/>
                          </a:solidFill>
                          <a:miter lim="800000"/>
                          <a:headEnd/>
                          <a:tailEnd/>
                        </a:ln>
                      </wps:spPr>
                      <wps:txbx>
                        <w:txbxContent>
                          <w:p w:rsidR="00543424" w:rsidRPr="00EE28E5" w:rsidRDefault="00543424" w:rsidP="00244032">
                            <w:pPr>
                              <w:jc w:val="center"/>
                              <w:rPr>
                                <w:b/>
                                <w:sz w:val="32"/>
                                <w:lang w:val="es-CO"/>
                              </w:rPr>
                            </w:pPr>
                            <w:r>
                              <w:rPr>
                                <w:b/>
                                <w:sz w:val="32"/>
                                <w:lang w:val="es-CO"/>
                              </w:rPr>
                              <w:t>MARES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43DDC" id="AutoShape 389" o:spid="_x0000_s1207" type="#_x0000_t84" style="position:absolute;left:0;text-align:left;margin-left:186.65pt;margin-top:22.6pt;width:160.65pt;height:36.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" fillcolor="#0fc">
                <v:textbox>
                  <w:txbxContent>
                    <w:p w:rsidR="00543424" w:rsidRPr="00EE28E5" w:rsidRDefault="00543424" w:rsidP="00244032">
                      <w:pPr>
                        <w:jc w:val="center"/>
                        <w:rPr>
                          <w:b/>
                          <w:sz w:val="32"/>
                          <w:lang w:val="es-CO"/>
                        </w:rPr>
                      </w:pPr>
                      <w:r>
                        <w:rPr>
                          <w:b/>
                          <w:sz w:val="32"/>
                          <w:lang w:val="es-CO"/>
                        </w:rPr>
                        <w:t>MARES</w:t>
                      </w:r>
                    </w:p>
                  </w:txbxContent>
                </v:textbox>
              </v:shape>
            </w:pict>
          </mc:Fallback>
        </mc:AlternateContent>
      </w:r>
      <w:r>
        <w:rPr>
          <w:b/>
          <w:noProof/>
          <w:lang w:val="es-ES"/>
        </w:rPr>
        <mc:AlternateContent>
          <mc:Choice Requires="wps">
            <w:drawing>
              <wp:anchor distT="0" distB="0" distL="114300" distR="114300" simplePos="0" relativeHeight="252052480" behindDoc="0" locked="0" layoutInCell="1" allowOverlap="1" wp14:anchorId="486014AE" wp14:editId="2906420F">
                <wp:simplePos x="0" y="0"/>
                <wp:positionH relativeFrom="column">
                  <wp:posOffset>2497455</wp:posOffset>
                </wp:positionH>
                <wp:positionV relativeFrom="paragraph">
                  <wp:posOffset>1010920</wp:posOffset>
                </wp:positionV>
                <wp:extent cx="1015365" cy="247650"/>
                <wp:effectExtent l="11430" t="10795" r="11430" b="8255"/>
                <wp:wrapNone/>
                <wp:docPr id="99"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365" cy="247650"/>
                        </a:xfrm>
                        <a:prstGeom prst="bevel">
                          <a:avLst>
                            <a:gd name="adj" fmla="val 12500"/>
                          </a:avLst>
                        </a:prstGeom>
                        <a:solidFill>
                          <a:srgbClr val="FABF8F"/>
                        </a:solidFill>
                        <a:ln w="9525">
                          <a:solidFill>
                            <a:srgbClr val="000000"/>
                          </a:solidFill>
                          <a:miter lim="800000"/>
                          <a:headEnd/>
                          <a:tailEnd/>
                        </a:ln>
                      </wps:spPr>
                      <wps:txbx>
                        <w:txbxContent>
                          <w:p w:rsidR="00543424" w:rsidRPr="005A6F01" w:rsidRDefault="00543424" w:rsidP="00244032">
                            <w:pPr>
                              <w:jc w:val="center"/>
                              <w:rPr>
                                <w:b/>
                                <w:sz w:val="18"/>
                              </w:rPr>
                            </w:pPr>
                            <w:r>
                              <w:rPr>
                                <w:b/>
                                <w:sz w:val="18"/>
                              </w:rPr>
                              <w:t>TIPO C</w:t>
                            </w:r>
                            <w:r w:rsidRPr="005A6F01">
                              <w:rPr>
                                <w:b/>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014AE" id="AutoShape 385" o:spid="_x0000_s1208" type="#_x0000_t84" style="position:absolute;left:0;text-align:left;margin-left:196.65pt;margin-top:79.6pt;width:79.95pt;height:19.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" fillcolor="#fabf8f">
                <v:textbox>
                  <w:txbxContent>
                    <w:p w:rsidR="00543424" w:rsidRPr="005A6F01" w:rsidRDefault="00543424" w:rsidP="00244032">
                      <w:pPr>
                        <w:jc w:val="center"/>
                        <w:rPr>
                          <w:b/>
                          <w:sz w:val="18"/>
                        </w:rPr>
                      </w:pPr>
                      <w:r>
                        <w:rPr>
                          <w:b/>
                          <w:sz w:val="18"/>
                        </w:rPr>
                        <w:t>TIPO C</w:t>
                      </w:r>
                      <w:r w:rsidRPr="005A6F01">
                        <w:rPr>
                          <w:b/>
                          <w:sz w:val="18"/>
                        </w:rPr>
                        <w:t xml:space="preserve"> </w:t>
                      </w:r>
                    </w:p>
                  </w:txbxContent>
                </v:textbox>
              </v:shape>
            </w:pict>
          </mc:Fallback>
        </mc:AlternateContent>
      </w:r>
      <w:r>
        <w:rPr>
          <w:b/>
          <w:noProof/>
          <w:lang w:val="es-ES"/>
        </w:rPr>
        <mc:AlternateContent>
          <mc:Choice Requires="wps">
            <w:drawing>
              <wp:anchor distT="0" distB="0" distL="114300" distR="114300" simplePos="0" relativeHeight="252051456" behindDoc="0" locked="0" layoutInCell="1" allowOverlap="1" wp14:anchorId="70211409" wp14:editId="400A8E43">
                <wp:simplePos x="0" y="0"/>
                <wp:positionH relativeFrom="column">
                  <wp:posOffset>1478280</wp:posOffset>
                </wp:positionH>
                <wp:positionV relativeFrom="paragraph">
                  <wp:posOffset>1010920</wp:posOffset>
                </wp:positionV>
                <wp:extent cx="1011555" cy="247650"/>
                <wp:effectExtent l="11430" t="10795" r="5715" b="8255"/>
                <wp:wrapNone/>
                <wp:docPr id="98"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247650"/>
                        </a:xfrm>
                        <a:prstGeom prst="bevel">
                          <a:avLst>
                            <a:gd name="adj" fmla="val 12500"/>
                          </a:avLst>
                        </a:prstGeom>
                        <a:solidFill>
                          <a:srgbClr val="FFFF66"/>
                        </a:solidFill>
                        <a:ln w="9525">
                          <a:solidFill>
                            <a:srgbClr val="000000"/>
                          </a:solidFill>
                          <a:miter lim="800000"/>
                          <a:headEnd/>
                          <a:tailEnd/>
                        </a:ln>
                      </wps:spPr>
                      <wps:txbx>
                        <w:txbxContent>
                          <w:p w:rsidR="00543424" w:rsidRPr="005A6F01" w:rsidRDefault="00543424" w:rsidP="00244032">
                            <w:pPr>
                              <w:jc w:val="center"/>
                              <w:rPr>
                                <w:b/>
                                <w:sz w:val="18"/>
                              </w:rPr>
                            </w:pPr>
                            <w:r w:rsidRPr="005A6F01">
                              <w:rPr>
                                <w:b/>
                                <w:sz w:val="18"/>
                              </w:rPr>
                              <w:t>TIPO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11409" id="AutoShape 384" o:spid="_x0000_s1209" type="#_x0000_t84" style="position:absolute;left:0;text-align:left;margin-left:116.4pt;margin-top:79.6pt;width:79.65pt;height:19.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" fillcolor="#ff6">
                <v:textbox>
                  <w:txbxContent>
                    <w:p w:rsidR="00543424" w:rsidRPr="005A6F01" w:rsidRDefault="00543424" w:rsidP="00244032">
                      <w:pPr>
                        <w:jc w:val="center"/>
                        <w:rPr>
                          <w:b/>
                          <w:sz w:val="18"/>
                        </w:rPr>
                      </w:pPr>
                      <w:r w:rsidRPr="005A6F01">
                        <w:rPr>
                          <w:b/>
                          <w:sz w:val="18"/>
                        </w:rPr>
                        <w:t>TIPO B</w:t>
                      </w:r>
                    </w:p>
                  </w:txbxContent>
                </v:textbox>
              </v:shape>
            </w:pict>
          </mc:Fallback>
        </mc:AlternateContent>
      </w:r>
      <w:r>
        <w:rPr>
          <w:b/>
          <w:noProof/>
          <w:lang w:val="es-ES"/>
        </w:rPr>
        <mc:AlternateContent>
          <mc:Choice Requires="wps">
            <w:drawing>
              <wp:anchor distT="0" distB="0" distL="114300" distR="114300" simplePos="0" relativeHeight="252050432" behindDoc="0" locked="0" layoutInCell="1" allowOverlap="1" wp14:anchorId="700076E1" wp14:editId="5CDD8E12">
                <wp:simplePos x="0" y="0"/>
                <wp:positionH relativeFrom="column">
                  <wp:posOffset>449580</wp:posOffset>
                </wp:positionH>
                <wp:positionV relativeFrom="paragraph">
                  <wp:posOffset>1010920</wp:posOffset>
                </wp:positionV>
                <wp:extent cx="1011555" cy="247650"/>
                <wp:effectExtent l="11430" t="10795" r="5715" b="8255"/>
                <wp:wrapNone/>
                <wp:docPr id="97"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247650"/>
                        </a:xfrm>
                        <a:prstGeom prst="bevel">
                          <a:avLst>
                            <a:gd name="adj" fmla="val 12500"/>
                          </a:avLst>
                        </a:prstGeom>
                        <a:solidFill>
                          <a:srgbClr val="FFFFCC"/>
                        </a:solidFill>
                        <a:ln w="9525">
                          <a:solidFill>
                            <a:srgbClr val="000000"/>
                          </a:solidFill>
                          <a:miter lim="800000"/>
                          <a:headEnd/>
                          <a:tailEnd/>
                        </a:ln>
                      </wps:spPr>
                      <wps:txbx>
                        <w:txbxContent>
                          <w:p w:rsidR="00543424" w:rsidRPr="005A6F01" w:rsidRDefault="00543424" w:rsidP="00244032">
                            <w:pPr>
                              <w:jc w:val="center"/>
                              <w:rPr>
                                <w:b/>
                                <w:sz w:val="18"/>
                              </w:rPr>
                            </w:pPr>
                            <w:r w:rsidRPr="005A6F01">
                              <w:rPr>
                                <w:b/>
                                <w:sz w:val="18"/>
                              </w:rPr>
                              <w:t xml:space="preserve">TIPO  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076E1" id="AutoShape 383" o:spid="_x0000_s1210" type="#_x0000_t84" style="position:absolute;left:0;text-align:left;margin-left:35.4pt;margin-top:79.6pt;width:79.65pt;height:19.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" fillcolor="#ffc">
                <v:textbox>
                  <w:txbxContent>
                    <w:p w:rsidR="00543424" w:rsidRPr="005A6F01" w:rsidRDefault="00543424" w:rsidP="00244032">
                      <w:pPr>
                        <w:jc w:val="center"/>
                        <w:rPr>
                          <w:b/>
                          <w:sz w:val="18"/>
                        </w:rPr>
                      </w:pPr>
                      <w:r w:rsidRPr="005A6F01">
                        <w:rPr>
                          <w:b/>
                          <w:sz w:val="18"/>
                        </w:rPr>
                        <w:t xml:space="preserve">TIPO  A </w:t>
                      </w:r>
                    </w:p>
                  </w:txbxContent>
                </v:textbox>
              </v:shape>
            </w:pict>
          </mc:Fallback>
        </mc:AlternateContent>
      </w:r>
      <w:r>
        <w:rPr>
          <w:b/>
          <w:noProof/>
          <w:lang w:val="es-ES"/>
        </w:rPr>
        <mc:AlternateContent>
          <mc:Choice Requires="wps">
            <w:drawing>
              <wp:anchor distT="0" distB="0" distL="114300" distR="114300" simplePos="0" relativeHeight="252049408" behindDoc="0" locked="0" layoutInCell="1" allowOverlap="1" wp14:anchorId="3AA03DF4" wp14:editId="30758552">
                <wp:simplePos x="0" y="0"/>
                <wp:positionH relativeFrom="column">
                  <wp:posOffset>449580</wp:posOffset>
                </wp:positionH>
                <wp:positionV relativeFrom="paragraph">
                  <wp:posOffset>763270</wp:posOffset>
                </wp:positionV>
                <wp:extent cx="3060065" cy="248285"/>
                <wp:effectExtent l="11430" t="10795" r="5080" b="7620"/>
                <wp:wrapNone/>
                <wp:docPr id="96"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248285"/>
                        </a:xfrm>
                        <a:prstGeom prst="bevel">
                          <a:avLst>
                            <a:gd name="adj" fmla="val 12500"/>
                          </a:avLst>
                        </a:prstGeom>
                        <a:solidFill>
                          <a:srgbClr val="F79646"/>
                        </a:solidFill>
                        <a:ln w="9525">
                          <a:solidFill>
                            <a:srgbClr val="000000"/>
                          </a:solidFill>
                          <a:miter lim="800000"/>
                          <a:headEnd/>
                          <a:tailEnd/>
                        </a:ln>
                      </wps:spPr>
                      <wps:txbx>
                        <w:txbxContent>
                          <w:p w:rsidR="00543424" w:rsidRPr="005A6F01" w:rsidRDefault="00543424" w:rsidP="00244032">
                            <w:pPr>
                              <w:jc w:val="center"/>
                              <w:rPr>
                                <w:b/>
                              </w:rPr>
                            </w:pPr>
                            <w:r w:rsidRPr="005A6F01">
                              <w:rPr>
                                <w:b/>
                                <w:sz w:val="20"/>
                              </w:rPr>
                              <w:t>BAJA</w:t>
                            </w:r>
                            <w:r w:rsidRPr="005A6F01">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03DF4" id="AutoShape 382" o:spid="_x0000_s1211" type="#_x0000_t84" style="position:absolute;left:0;text-align:left;margin-left:35.4pt;margin-top:60.1pt;width:240.95pt;height:19.5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" fillcolor="#f79646">
                <v:textbox>
                  <w:txbxContent>
                    <w:p w:rsidR="00543424" w:rsidRPr="005A6F01" w:rsidRDefault="00543424" w:rsidP="00244032">
                      <w:pPr>
                        <w:jc w:val="center"/>
                        <w:rPr>
                          <w:b/>
                        </w:rPr>
                      </w:pPr>
                      <w:r w:rsidRPr="005A6F01">
                        <w:rPr>
                          <w:b/>
                          <w:sz w:val="20"/>
                        </w:rPr>
                        <w:t>BAJA</w:t>
                      </w:r>
                      <w:r w:rsidRPr="005A6F01">
                        <w:rPr>
                          <w:b/>
                        </w:rPr>
                        <w:t xml:space="preserve"> </w:t>
                      </w:r>
                    </w:p>
                  </w:txbxContent>
                </v:textbox>
              </v:shape>
            </w:pict>
          </mc:Fallback>
        </mc:AlternateContent>
      </w:r>
      <w:r>
        <w:rPr>
          <w:b/>
          <w:noProof/>
          <w:lang w:val="es-ES"/>
        </w:rPr>
        <mc:AlternateContent>
          <mc:Choice Requires="wps">
            <w:drawing>
              <wp:anchor distT="0" distB="0" distL="114300" distR="114300" simplePos="0" relativeHeight="252048384" behindDoc="0" locked="0" layoutInCell="1" allowOverlap="1" wp14:anchorId="27885FCD" wp14:editId="35CFFA1D">
                <wp:simplePos x="0" y="0"/>
                <wp:positionH relativeFrom="column">
                  <wp:posOffset>4783455</wp:posOffset>
                </wp:positionH>
                <wp:positionV relativeFrom="paragraph">
                  <wp:posOffset>763270</wp:posOffset>
                </wp:positionV>
                <wp:extent cx="1259840" cy="504190"/>
                <wp:effectExtent l="11430" t="10795" r="5080" b="8890"/>
                <wp:wrapNone/>
                <wp:docPr id="95"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504190"/>
                        </a:xfrm>
                        <a:prstGeom prst="bevel">
                          <a:avLst>
                            <a:gd name="adj" fmla="val 12500"/>
                          </a:avLst>
                        </a:prstGeom>
                        <a:solidFill>
                          <a:srgbClr val="9BBB59"/>
                        </a:solidFill>
                        <a:ln w="9525">
                          <a:solidFill>
                            <a:srgbClr val="000000"/>
                          </a:solidFill>
                          <a:miter lim="800000"/>
                          <a:headEnd/>
                          <a:tailEnd/>
                        </a:ln>
                      </wps:spPr>
                      <wps:txbx>
                        <w:txbxContent>
                          <w:p w:rsidR="00543424" w:rsidRPr="002C2438" w:rsidRDefault="00543424" w:rsidP="00244032">
                            <w:pPr>
                              <w:jc w:val="center"/>
                              <w:rPr>
                                <w:b/>
                                <w:sz w:val="28"/>
                              </w:rPr>
                            </w:pPr>
                            <w:r w:rsidRPr="002C2438">
                              <w:rPr>
                                <w:b/>
                                <w:sz w:val="28"/>
                              </w:rPr>
                              <w:t xml:space="preserve">ALTA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85FCD" id="AutoShape 381" o:spid="_x0000_s1212" type="#_x0000_t84" style="position:absolute;left:0;text-align:left;margin-left:376.65pt;margin-top:60.1pt;width:99.2pt;height:39.7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" fillcolor="#9bbb59">
                <v:textbox>
                  <w:txbxContent>
                    <w:p w:rsidR="00543424" w:rsidRPr="002C2438" w:rsidRDefault="00543424" w:rsidP="00244032">
                      <w:pPr>
                        <w:jc w:val="center"/>
                        <w:rPr>
                          <w:b/>
                          <w:sz w:val="28"/>
                        </w:rPr>
                      </w:pPr>
                      <w:r w:rsidRPr="002C2438">
                        <w:rPr>
                          <w:b/>
                          <w:sz w:val="28"/>
                        </w:rPr>
                        <w:t xml:space="preserve">ALTA </w:t>
                      </w:r>
                    </w:p>
                  </w:txbxContent>
                </v:textbox>
              </v:shape>
            </w:pict>
          </mc:Fallback>
        </mc:AlternateContent>
      </w:r>
      <w:r>
        <w:rPr>
          <w:b/>
          <w:noProof/>
          <w:lang w:val="es-ES"/>
        </w:rPr>
        <mc:AlternateContent>
          <mc:Choice Requires="wps">
            <w:drawing>
              <wp:anchor distT="0" distB="0" distL="114300" distR="114300" simplePos="0" relativeHeight="252047360" behindDoc="0" locked="0" layoutInCell="1" allowOverlap="1" wp14:anchorId="06BAFEAF" wp14:editId="4EC93260">
                <wp:simplePos x="0" y="0"/>
                <wp:positionH relativeFrom="column">
                  <wp:posOffset>3516630</wp:posOffset>
                </wp:positionH>
                <wp:positionV relativeFrom="paragraph">
                  <wp:posOffset>763270</wp:posOffset>
                </wp:positionV>
                <wp:extent cx="1259840" cy="504190"/>
                <wp:effectExtent l="11430" t="10795" r="5080" b="8890"/>
                <wp:wrapNone/>
                <wp:docPr id="94"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504190"/>
                        </a:xfrm>
                        <a:prstGeom prst="bevel">
                          <a:avLst>
                            <a:gd name="adj" fmla="val 12500"/>
                          </a:avLst>
                        </a:prstGeom>
                        <a:solidFill>
                          <a:srgbClr val="C2D69B"/>
                        </a:solidFill>
                        <a:ln w="9525">
                          <a:solidFill>
                            <a:srgbClr val="000000"/>
                          </a:solidFill>
                          <a:miter lim="800000"/>
                          <a:headEnd/>
                          <a:tailEnd/>
                        </a:ln>
                      </wps:spPr>
                      <wps:txbx>
                        <w:txbxContent>
                          <w:p w:rsidR="00543424" w:rsidRPr="002C2438" w:rsidRDefault="00543424" w:rsidP="00244032">
                            <w:pPr>
                              <w:jc w:val="center"/>
                              <w:rPr>
                                <w:b/>
                                <w:sz w:val="28"/>
                              </w:rPr>
                            </w:pPr>
                            <w:r w:rsidRPr="002C2438">
                              <w:rPr>
                                <w:b/>
                                <w:sz w:val="28"/>
                              </w:rPr>
                              <w:t xml:space="preserve">MEDIA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AFEAF" id="AutoShape 380" o:spid="_x0000_s1213" type="#_x0000_t84" style="position:absolute;left:0;text-align:left;margin-left:276.9pt;margin-top:60.1pt;width:99.2pt;height:39.7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" fillcolor="#c2d69b">
                <v:textbox>
                  <w:txbxContent>
                    <w:p w:rsidR="00543424" w:rsidRPr="002C2438" w:rsidRDefault="00543424" w:rsidP="00244032">
                      <w:pPr>
                        <w:jc w:val="center"/>
                        <w:rPr>
                          <w:b/>
                          <w:sz w:val="28"/>
                        </w:rPr>
                      </w:pPr>
                      <w:r w:rsidRPr="002C2438">
                        <w:rPr>
                          <w:b/>
                          <w:sz w:val="28"/>
                        </w:rPr>
                        <w:t xml:space="preserve">MEDIA </w:t>
                      </w:r>
                    </w:p>
                  </w:txbxContent>
                </v:textbox>
              </v:shape>
            </w:pict>
          </mc:Fallback>
        </mc:AlternateContent>
      </w:r>
    </w:p>
    <w:p w:rsidR="00244032" w:rsidRPr="00A27DD2" w:rsidRDefault="001F3019" w:rsidP="00244032">
      <w:pPr>
        <w:pStyle w:val="Textoindependiente2"/>
        <w:rPr>
          <w:b/>
        </w:rPr>
      </w:pPr>
      <w:r>
        <w:rPr>
          <w:b/>
          <w:noProof/>
          <w:lang w:val="es-ES"/>
        </w:rPr>
        <mc:AlternateContent>
          <mc:Choice Requires="wps">
            <w:drawing>
              <wp:anchor distT="0" distB="0" distL="114300" distR="114300" simplePos="0" relativeHeight="252044288" behindDoc="0" locked="0" layoutInCell="1" allowOverlap="1">
                <wp:simplePos x="0" y="0"/>
                <wp:positionH relativeFrom="column">
                  <wp:posOffset>135255</wp:posOffset>
                </wp:positionH>
                <wp:positionV relativeFrom="paragraph">
                  <wp:posOffset>51435</wp:posOffset>
                </wp:positionV>
                <wp:extent cx="5908040" cy="3856355"/>
                <wp:effectExtent l="11430" t="13335" r="5080" b="6985"/>
                <wp:wrapNone/>
                <wp:docPr id="93"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8040" cy="3856355"/>
                        </a:xfrm>
                        <a:prstGeom prst="bevel">
                          <a:avLst>
                            <a:gd name="adj" fmla="val 125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1BF2A" id="AutoShape 377" o:spid="_x0000_s1026" type="#_x0000_t84" style="position:absolute;margin-left:10.65pt;margin-top:4.05pt;width:465.2pt;height:303.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" fillcolor="#92d050"/>
            </w:pict>
          </mc:Fallback>
        </mc:AlternateContent>
      </w:r>
      <w:r>
        <w:rPr>
          <w:b/>
          <w:noProof/>
          <w:lang w:val="es-ES"/>
        </w:rPr>
        <mc:AlternateContent>
          <mc:Choice Requires="wps">
            <w:drawing>
              <wp:anchor distT="0" distB="0" distL="114300" distR="114300" simplePos="0" relativeHeight="252045312" behindDoc="0" locked="0" layoutInCell="1" allowOverlap="1">
                <wp:simplePos x="0" y="0"/>
                <wp:positionH relativeFrom="column">
                  <wp:posOffset>-26670</wp:posOffset>
                </wp:positionH>
                <wp:positionV relativeFrom="paragraph">
                  <wp:posOffset>51435</wp:posOffset>
                </wp:positionV>
                <wp:extent cx="5960745" cy="3743960"/>
                <wp:effectExtent l="11430" t="13335" r="9525" b="5080"/>
                <wp:wrapNone/>
                <wp:docPr id="92"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0745" cy="3743960"/>
                        </a:xfrm>
                        <a:prstGeom prst="bevel">
                          <a:avLst>
                            <a:gd name="adj" fmla="val 12500"/>
                          </a:avLst>
                        </a:prstGeom>
                        <a:solidFill>
                          <a:srgbClr val="C2D6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AFDDC" id="AutoShape 378" o:spid="_x0000_s1026" type="#_x0000_t84" style="position:absolute;margin-left:-2.1pt;margin-top:4.05pt;width:469.35pt;height:294.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" fillcolor="#c2d69b"/>
            </w:pict>
          </mc:Fallback>
        </mc:AlternateContent>
      </w:r>
      <w:r>
        <w:rPr>
          <w:b/>
          <w:noProof/>
          <w:lang w:val="es-ES"/>
        </w:rPr>
        <mc:AlternateContent>
          <mc:Choice Requires="wps">
            <w:drawing>
              <wp:anchor distT="0" distB="0" distL="114300" distR="114300" simplePos="0" relativeHeight="252046336" behindDoc="0" locked="0" layoutInCell="1" allowOverlap="1">
                <wp:simplePos x="0" y="0"/>
                <wp:positionH relativeFrom="column">
                  <wp:posOffset>451485</wp:posOffset>
                </wp:positionH>
                <wp:positionV relativeFrom="paragraph">
                  <wp:posOffset>356235</wp:posOffset>
                </wp:positionV>
                <wp:extent cx="5221605" cy="3208655"/>
                <wp:effectExtent l="13335" t="13335" r="13335" b="6985"/>
                <wp:wrapNone/>
                <wp:docPr id="91"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1605" cy="3208655"/>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33077" id="Rectangle 379" o:spid="_x0000_s1026" style="position:absolute;margin-left:35.55pt;margin-top:28.05pt;width:411.15pt;height:252.6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" fillcolor="#ff9"/>
            </w:pict>
          </mc:Fallback>
        </mc:AlternateContent>
      </w:r>
      <w:r>
        <w:rPr>
          <w:noProof/>
          <w:lang w:val="es-ES"/>
        </w:rPr>
        <mc:AlternateContent>
          <mc:Choice Requires="wps">
            <w:drawing>
              <wp:anchor distT="0" distB="0" distL="114300" distR="114300" simplePos="0" relativeHeight="251710464" behindDoc="0" locked="0" layoutInCell="1" allowOverlap="1">
                <wp:simplePos x="0" y="0"/>
                <wp:positionH relativeFrom="column">
                  <wp:posOffset>3832860</wp:posOffset>
                </wp:positionH>
                <wp:positionV relativeFrom="paragraph">
                  <wp:posOffset>212090</wp:posOffset>
                </wp:positionV>
                <wp:extent cx="0" cy="152400"/>
                <wp:effectExtent l="3810" t="2540" r="0" b="0"/>
                <wp:wrapNone/>
                <wp:docPr id="9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FCAA3A" id="AutoShape 51" o:spid="_x0000_s1026" type="#_x0000_t32" style="position:absolute;margin-left:301.8pt;margin-top:16.7pt;width:0;height: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" stroked="f">
                <v:stroke endarrow="block"/>
              </v:shape>
            </w:pict>
          </mc:Fallback>
        </mc:AlternateContent>
      </w:r>
    </w:p>
    <w:p w:rsidR="00244032" w:rsidRPr="00A27DD2" w:rsidRDefault="001F3019" w:rsidP="00244032">
      <w:pPr>
        <w:pStyle w:val="Textoindependiente2"/>
        <w:rPr>
          <w:b/>
        </w:rPr>
      </w:pPr>
      <w:r>
        <w:rPr>
          <w:b/>
          <w:noProof/>
          <w:lang w:val="es-ES"/>
        </w:rPr>
        <mc:AlternateContent>
          <mc:Choice Requires="wps">
            <w:drawing>
              <wp:anchor distT="0" distB="0" distL="114300" distR="114300" simplePos="0" relativeHeight="252066816" behindDoc="0" locked="0" layoutInCell="1" allowOverlap="1">
                <wp:simplePos x="0" y="0"/>
                <wp:positionH relativeFrom="column">
                  <wp:posOffset>4166235</wp:posOffset>
                </wp:positionH>
                <wp:positionV relativeFrom="paragraph">
                  <wp:posOffset>190500</wp:posOffset>
                </wp:positionV>
                <wp:extent cx="0" cy="504825"/>
                <wp:effectExtent l="60960" t="9525" r="53340" b="19050"/>
                <wp:wrapNone/>
                <wp:docPr id="89"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ADDF9" id="AutoShape 399" o:spid="_x0000_s1026" type="#_x0000_t32" style="position:absolute;margin-left:328.05pt;margin-top:15pt;width:0;height:39.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" strokecolor="black [3213]">
                <v:stroke endarrow="block"/>
              </v:shape>
            </w:pict>
          </mc:Fallback>
        </mc:AlternateContent>
      </w:r>
      <w:r>
        <w:rPr>
          <w:b/>
          <w:noProof/>
          <w:lang w:val="es-ES"/>
        </w:rPr>
        <mc:AlternateContent>
          <mc:Choice Requires="wps">
            <w:drawing>
              <wp:anchor distT="0" distB="0" distL="114300" distR="114300" simplePos="0" relativeHeight="252059648" behindDoc="0" locked="0" layoutInCell="1" allowOverlap="1">
                <wp:simplePos x="0" y="0"/>
                <wp:positionH relativeFrom="column">
                  <wp:posOffset>539750</wp:posOffset>
                </wp:positionH>
                <wp:positionV relativeFrom="paragraph">
                  <wp:posOffset>95250</wp:posOffset>
                </wp:positionV>
                <wp:extent cx="864235" cy="370840"/>
                <wp:effectExtent l="6350" t="9525" r="5715" b="10160"/>
                <wp:wrapNone/>
                <wp:docPr id="88"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0840"/>
                        </a:xfrm>
                        <a:prstGeom prst="flowChartProcess">
                          <a:avLst/>
                        </a:prstGeom>
                        <a:solidFill>
                          <a:srgbClr val="FFFFCC"/>
                        </a:solidFill>
                        <a:ln w="9525">
                          <a:solidFill>
                            <a:srgbClr val="000000"/>
                          </a:solidFill>
                          <a:miter lim="800000"/>
                          <a:headEnd/>
                          <a:tailEnd/>
                        </a:ln>
                      </wps:spPr>
                      <wps:txbx>
                        <w:txbxContent>
                          <w:p w:rsidR="00543424" w:rsidRPr="002E16D7" w:rsidRDefault="00543424" w:rsidP="00244032">
                            <w:pPr>
                              <w:jc w:val="center"/>
                              <w:rPr>
                                <w:sz w:val="14"/>
                              </w:rPr>
                            </w:pPr>
                            <w:r w:rsidRPr="002E16D7">
                              <w:rPr>
                                <w:sz w:val="14"/>
                              </w:rPr>
                              <w:t>BAJO SIMACOTA COMUNERO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2" o:spid="_x0000_s1214" type="#_x0000_t109" style="position:absolute;left:0;text-align:left;margin-left:42.5pt;margin-top:7.5pt;width:68.05pt;height:29.2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" fillcolor="#ffc">
                <v:textbox>
                  <w:txbxContent>
                    <w:p w:rsidR="00543424" w:rsidRPr="002E16D7" w:rsidRDefault="00543424" w:rsidP="00244032">
                      <w:pPr>
                        <w:jc w:val="center"/>
                        <w:rPr>
                          <w:sz w:val="14"/>
                        </w:rPr>
                      </w:pPr>
                      <w:r w:rsidRPr="002E16D7">
                        <w:rPr>
                          <w:sz w:val="14"/>
                        </w:rPr>
                        <w:t>BAJO SIMACOTA COMUNERO</w:t>
                      </w:r>
                    </w:p>
                  </w:txbxContent>
                </v:textbox>
              </v:shape>
            </w:pict>
          </mc:Fallback>
        </mc:AlternateContent>
      </w:r>
      <w:r>
        <w:rPr>
          <w:b/>
          <w:noProof/>
          <w:lang w:val="es-ES"/>
        </w:rPr>
        <mc:AlternateContent>
          <mc:Choice Requires="wps">
            <w:drawing>
              <wp:anchor distT="0" distB="0" distL="114300" distR="114300" simplePos="0" relativeHeight="252065792" behindDoc="0" locked="0" layoutInCell="1" allowOverlap="1">
                <wp:simplePos x="0" y="0"/>
                <wp:positionH relativeFrom="column">
                  <wp:posOffset>1403985</wp:posOffset>
                </wp:positionH>
                <wp:positionV relativeFrom="paragraph">
                  <wp:posOffset>190500</wp:posOffset>
                </wp:positionV>
                <wp:extent cx="2762250" cy="0"/>
                <wp:effectExtent l="13335" t="9525" r="5715" b="9525"/>
                <wp:wrapNone/>
                <wp:docPr id="87" name="Auto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0"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9974F" id="AutoShape 398" o:spid="_x0000_s1026" type="#_x0000_t32" style="position:absolute;margin-left:110.55pt;margin-top:15pt;width:217.5pt;height:0;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" strokecolor="black [3213]"/>
            </w:pict>
          </mc:Fallback>
        </mc:AlternateContent>
      </w:r>
      <w:r>
        <w:rPr>
          <w:b/>
          <w:noProof/>
          <w:lang w:val="es-ES"/>
        </w:rPr>
        <mc:AlternateContent>
          <mc:Choice Requires="wps">
            <w:drawing>
              <wp:anchor distT="0" distB="0" distL="114300" distR="114300" simplePos="0" relativeHeight="252063744" behindDoc="0" locked="0" layoutInCell="1" allowOverlap="1">
                <wp:simplePos x="0" y="0"/>
                <wp:positionH relativeFrom="column">
                  <wp:posOffset>2587625</wp:posOffset>
                </wp:positionH>
                <wp:positionV relativeFrom="paragraph">
                  <wp:posOffset>257175</wp:posOffset>
                </wp:positionV>
                <wp:extent cx="864235" cy="370840"/>
                <wp:effectExtent l="6350" t="9525" r="5715" b="10160"/>
                <wp:wrapNone/>
                <wp:docPr id="86" name="Auto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0840"/>
                        </a:xfrm>
                        <a:prstGeom prst="flowChartProcess">
                          <a:avLst/>
                        </a:prstGeom>
                        <a:solidFill>
                          <a:srgbClr val="FABF8F"/>
                        </a:solidFill>
                        <a:ln w="9525">
                          <a:solidFill>
                            <a:srgbClr val="000000"/>
                          </a:solidFill>
                          <a:miter lim="800000"/>
                          <a:headEnd/>
                          <a:tailEnd/>
                        </a:ln>
                      </wps:spPr>
                      <wps:txbx>
                        <w:txbxContent>
                          <w:p w:rsidR="00543424" w:rsidRPr="004202A9" w:rsidRDefault="00543424" w:rsidP="00244032">
                            <w:pPr>
                              <w:jc w:val="center"/>
                              <w:rPr>
                                <w:sz w:val="14"/>
                                <w:lang w:val="es-ES"/>
                              </w:rPr>
                            </w:pPr>
                            <w:r>
                              <w:rPr>
                                <w:sz w:val="14"/>
                                <w:lang w:val="es-ES"/>
                              </w:rPr>
                              <w:t xml:space="preserve">ESE </w:t>
                            </w:r>
                            <w:r w:rsidRPr="004202A9">
                              <w:rPr>
                                <w:sz w:val="14"/>
                                <w:lang w:val="es-ES"/>
                              </w:rPr>
                              <w:t>MUNIC</w:t>
                            </w:r>
                            <w:r>
                              <w:rPr>
                                <w:sz w:val="14"/>
                                <w:lang w:val="es-ES"/>
                              </w:rPr>
                              <w:t>I</w:t>
                            </w:r>
                            <w:r w:rsidRPr="004202A9">
                              <w:rPr>
                                <w:sz w:val="14"/>
                                <w:lang w:val="es-ES"/>
                              </w:rPr>
                              <w:t>PIAL BCABERMEJA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6" o:spid="_x0000_s1215" type="#_x0000_t109" style="position:absolute;left:0;text-align:left;margin-left:203.75pt;margin-top:20.25pt;width:68.05pt;height:29.2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" fillcolor="#fabf8f">
                <v:textbox>
                  <w:txbxContent>
                    <w:p w:rsidR="00543424" w:rsidRPr="004202A9" w:rsidRDefault="00543424" w:rsidP="00244032">
                      <w:pPr>
                        <w:jc w:val="center"/>
                        <w:rPr>
                          <w:sz w:val="14"/>
                          <w:lang w:val="es-ES"/>
                        </w:rPr>
                      </w:pPr>
                      <w:r>
                        <w:rPr>
                          <w:sz w:val="14"/>
                          <w:lang w:val="es-ES"/>
                        </w:rPr>
                        <w:t xml:space="preserve">ESE </w:t>
                      </w:r>
                      <w:r w:rsidRPr="004202A9">
                        <w:rPr>
                          <w:sz w:val="14"/>
                          <w:lang w:val="es-ES"/>
                        </w:rPr>
                        <w:t>MUNIC</w:t>
                      </w:r>
                      <w:r>
                        <w:rPr>
                          <w:sz w:val="14"/>
                          <w:lang w:val="es-ES"/>
                        </w:rPr>
                        <w:t>I</w:t>
                      </w:r>
                      <w:r w:rsidRPr="004202A9">
                        <w:rPr>
                          <w:sz w:val="14"/>
                          <w:lang w:val="es-ES"/>
                        </w:rPr>
                        <w:t>PIAL BCABERMEJA</w:t>
                      </w:r>
                    </w:p>
                  </w:txbxContent>
                </v:textbox>
              </v:shape>
            </w:pict>
          </mc:Fallback>
        </mc:AlternateContent>
      </w:r>
      <w:r>
        <w:rPr>
          <w:b/>
          <w:noProof/>
          <w:lang w:val="es-ES"/>
        </w:rPr>
        <mc:AlternateContent>
          <mc:Choice Requires="wps">
            <w:drawing>
              <wp:anchor distT="0" distB="0" distL="114300" distR="114300" simplePos="0" relativeHeight="252057600" behindDoc="0" locked="0" layoutInCell="1" allowOverlap="1">
                <wp:simplePos x="0" y="0"/>
                <wp:positionH relativeFrom="column">
                  <wp:posOffset>4935855</wp:posOffset>
                </wp:positionH>
                <wp:positionV relativeFrom="paragraph">
                  <wp:posOffset>372745</wp:posOffset>
                </wp:positionV>
                <wp:extent cx="1007745" cy="504190"/>
                <wp:effectExtent l="11430" t="10795" r="9525" b="8890"/>
                <wp:wrapNone/>
                <wp:docPr id="85"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504190"/>
                        </a:xfrm>
                        <a:prstGeom prst="flowChartProcess">
                          <a:avLst/>
                        </a:prstGeom>
                        <a:solidFill>
                          <a:srgbClr val="9BBB59"/>
                        </a:solidFill>
                        <a:ln w="9525">
                          <a:solidFill>
                            <a:srgbClr val="000000"/>
                          </a:solidFill>
                          <a:miter lim="800000"/>
                          <a:headEnd/>
                          <a:tailEnd/>
                        </a:ln>
                      </wps:spPr>
                      <wps:txbx>
                        <w:txbxContent>
                          <w:p w:rsidR="00543424" w:rsidRDefault="00543424" w:rsidP="00244032">
                            <w:pPr>
                              <w:jc w:val="center"/>
                              <w:rPr>
                                <w:sz w:val="16"/>
                              </w:rPr>
                            </w:pPr>
                            <w:r w:rsidRPr="00392BCC">
                              <w:rPr>
                                <w:sz w:val="16"/>
                              </w:rPr>
                              <w:t>ESE HOSPITAL UNIVERSITARIO DE SANTANDER</w:t>
                            </w:r>
                          </w:p>
                          <w:p w:rsidR="00543424" w:rsidRPr="007739E2" w:rsidRDefault="00543424" w:rsidP="00244032">
                            <w:pPr>
                              <w:jc w:val="center"/>
                              <w:rPr>
                                <w:color w:val="FF0000"/>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0" o:spid="_x0000_s1216" type="#_x0000_t109" style="position:absolute;left:0;text-align:left;margin-left:388.65pt;margin-top:29.35pt;width:79.35pt;height:39.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" fillcolor="#9bbb59">
                <v:textbox>
                  <w:txbxContent>
                    <w:p w:rsidR="00543424" w:rsidRDefault="00543424" w:rsidP="00244032">
                      <w:pPr>
                        <w:jc w:val="center"/>
                        <w:rPr>
                          <w:sz w:val="16"/>
                        </w:rPr>
                      </w:pPr>
                      <w:r w:rsidRPr="00392BCC">
                        <w:rPr>
                          <w:sz w:val="16"/>
                        </w:rPr>
                        <w:t>ESE HOSPITAL UNIVERSITARIO DE SANTANDER</w:t>
                      </w:r>
                    </w:p>
                    <w:p w:rsidR="00543424" w:rsidRPr="007739E2" w:rsidRDefault="00543424" w:rsidP="00244032">
                      <w:pPr>
                        <w:jc w:val="center"/>
                        <w:rPr>
                          <w:color w:val="FF0000"/>
                          <w:sz w:val="16"/>
                        </w:rPr>
                      </w:pPr>
                    </w:p>
                  </w:txbxContent>
                </v:textbox>
              </v:shape>
            </w:pict>
          </mc:Fallback>
        </mc:AlternateContent>
      </w:r>
    </w:p>
    <w:p w:rsidR="00244032" w:rsidRPr="00A27DD2" w:rsidRDefault="001F3019" w:rsidP="00244032">
      <w:pPr>
        <w:pStyle w:val="Textoindependiente2"/>
        <w:rPr>
          <w:b/>
        </w:rPr>
      </w:pPr>
      <w:r>
        <w:rPr>
          <w:b/>
          <w:noProof/>
          <w:lang w:val="es-ES"/>
        </w:rPr>
        <mc:AlternateContent>
          <mc:Choice Requires="wps">
            <w:drawing>
              <wp:anchor distT="0" distB="0" distL="114300" distR="114300" simplePos="0" relativeHeight="252068864" behindDoc="0" locked="0" layoutInCell="1" allowOverlap="1">
                <wp:simplePos x="0" y="0"/>
                <wp:positionH relativeFrom="column">
                  <wp:posOffset>3832860</wp:posOffset>
                </wp:positionH>
                <wp:positionV relativeFrom="paragraph">
                  <wp:posOffset>69215</wp:posOffset>
                </wp:positionV>
                <wp:extent cx="0" cy="238760"/>
                <wp:effectExtent l="60960" t="12065" r="53340" b="15875"/>
                <wp:wrapNone/>
                <wp:docPr id="84"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27C3A" id="AutoShape 401" o:spid="_x0000_s1026" type="#_x0000_t32" style="position:absolute;margin-left:301.8pt;margin-top:5.45pt;width:0;height:18.8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" strokecolor="black [3213]">
                <v:stroke endarrow="block"/>
              </v:shape>
            </w:pict>
          </mc:Fallback>
        </mc:AlternateContent>
      </w:r>
      <w:r>
        <w:rPr>
          <w:b/>
          <w:noProof/>
          <w:lang w:val="es-ES"/>
        </w:rPr>
        <mc:AlternateContent>
          <mc:Choice Requires="wps">
            <w:drawing>
              <wp:anchor distT="0" distB="0" distL="114300" distR="114300" simplePos="0" relativeHeight="252067840" behindDoc="0" locked="0" layoutInCell="1" allowOverlap="1">
                <wp:simplePos x="0" y="0"/>
                <wp:positionH relativeFrom="column">
                  <wp:posOffset>3451860</wp:posOffset>
                </wp:positionH>
                <wp:positionV relativeFrom="paragraph">
                  <wp:posOffset>69215</wp:posOffset>
                </wp:positionV>
                <wp:extent cx="381000" cy="0"/>
                <wp:effectExtent l="13335" t="12065" r="5715" b="6985"/>
                <wp:wrapNone/>
                <wp:docPr id="83"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FCCF3" id="AutoShape 400" o:spid="_x0000_s1026" type="#_x0000_t32" style="position:absolute;margin-left:271.8pt;margin-top:5.45pt;width:30pt;height:0;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" strokecolor="black [3213]"/>
            </w:pict>
          </mc:Fallback>
        </mc:AlternateContent>
      </w:r>
      <w:r>
        <w:rPr>
          <w:b/>
          <w:noProof/>
          <w:lang w:val="es-ES"/>
        </w:rPr>
        <mc:AlternateContent>
          <mc:Choice Requires="wps">
            <w:drawing>
              <wp:anchor distT="0" distB="0" distL="114300" distR="114300" simplePos="0" relativeHeight="252055552" behindDoc="0" locked="0" layoutInCell="1" allowOverlap="1">
                <wp:simplePos x="0" y="0"/>
                <wp:positionH relativeFrom="column">
                  <wp:posOffset>2587625</wp:posOffset>
                </wp:positionH>
                <wp:positionV relativeFrom="paragraph">
                  <wp:posOffset>307975</wp:posOffset>
                </wp:positionV>
                <wp:extent cx="864235" cy="370840"/>
                <wp:effectExtent l="6350" t="12700" r="5715" b="6985"/>
                <wp:wrapNone/>
                <wp:docPr id="82"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0840"/>
                        </a:xfrm>
                        <a:prstGeom prst="flowChartProcess">
                          <a:avLst/>
                        </a:prstGeom>
                        <a:solidFill>
                          <a:srgbClr val="FABF8F"/>
                        </a:solidFill>
                        <a:ln w="9525">
                          <a:solidFill>
                            <a:srgbClr val="000000"/>
                          </a:solidFill>
                          <a:miter lim="800000"/>
                          <a:headEnd/>
                          <a:tailEnd/>
                        </a:ln>
                      </wps:spPr>
                      <wps:txbx>
                        <w:txbxContent>
                          <w:p w:rsidR="00543424" w:rsidRPr="00D041D1" w:rsidRDefault="00543424" w:rsidP="00244032">
                            <w:pPr>
                              <w:jc w:val="center"/>
                              <w:rPr>
                                <w:sz w:val="16"/>
                                <w:lang w:val="es-ES"/>
                              </w:rPr>
                            </w:pPr>
                            <w:r>
                              <w:rPr>
                                <w:sz w:val="16"/>
                                <w:lang w:val="es-ES"/>
                              </w:rPr>
                              <w:t>PUERTO WILCHES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8" o:spid="_x0000_s1217" type="#_x0000_t109" style="position:absolute;left:0;text-align:left;margin-left:203.75pt;margin-top:24.25pt;width:68.05pt;height:29.2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" fillcolor="#fabf8f">
                <v:textbox>
                  <w:txbxContent>
                    <w:p w:rsidR="00543424" w:rsidRPr="00D041D1" w:rsidRDefault="00543424" w:rsidP="00244032">
                      <w:pPr>
                        <w:jc w:val="center"/>
                        <w:rPr>
                          <w:sz w:val="16"/>
                          <w:lang w:val="es-ES"/>
                        </w:rPr>
                      </w:pPr>
                      <w:r>
                        <w:rPr>
                          <w:sz w:val="16"/>
                          <w:lang w:val="es-ES"/>
                        </w:rPr>
                        <w:t>PUERTO WILCHES</w:t>
                      </w:r>
                    </w:p>
                  </w:txbxContent>
                </v:textbox>
              </v:shape>
            </w:pict>
          </mc:Fallback>
        </mc:AlternateContent>
      </w:r>
      <w:r>
        <w:rPr>
          <w:b/>
          <w:noProof/>
          <w:lang w:val="es-ES"/>
        </w:rPr>
        <mc:AlternateContent>
          <mc:Choice Requires="wps">
            <w:drawing>
              <wp:anchor distT="0" distB="0" distL="114300" distR="114300" simplePos="0" relativeHeight="252058624" behindDoc="0" locked="0" layoutInCell="1" allowOverlap="1">
                <wp:simplePos x="0" y="0"/>
                <wp:positionH relativeFrom="column">
                  <wp:posOffset>3669030</wp:posOffset>
                </wp:positionH>
                <wp:positionV relativeFrom="paragraph">
                  <wp:posOffset>298450</wp:posOffset>
                </wp:positionV>
                <wp:extent cx="1007745" cy="539750"/>
                <wp:effectExtent l="11430" t="12700" r="9525" b="9525"/>
                <wp:wrapNone/>
                <wp:docPr id="81"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539750"/>
                        </a:xfrm>
                        <a:prstGeom prst="flowChartProcess">
                          <a:avLst/>
                        </a:prstGeom>
                        <a:solidFill>
                          <a:schemeClr val="accent3">
                            <a:lumMod val="60000"/>
                            <a:lumOff val="40000"/>
                          </a:schemeClr>
                        </a:solidFill>
                        <a:ln w="9525">
                          <a:solidFill>
                            <a:srgbClr val="000000"/>
                          </a:solidFill>
                          <a:miter lim="800000"/>
                          <a:headEnd/>
                          <a:tailEnd/>
                        </a:ln>
                      </wps:spPr>
                      <wps:txbx>
                        <w:txbxContent>
                          <w:p w:rsidR="00543424" w:rsidRPr="00392BCC" w:rsidRDefault="00543424" w:rsidP="00244032">
                            <w:pPr>
                              <w:jc w:val="center"/>
                              <w:rPr>
                                <w:sz w:val="16"/>
                              </w:rPr>
                            </w:pPr>
                            <w:r w:rsidRPr="00392BCC">
                              <w:rPr>
                                <w:sz w:val="16"/>
                              </w:rPr>
                              <w:t>ESE H</w:t>
                            </w:r>
                            <w:r>
                              <w:rPr>
                                <w:sz w:val="16"/>
                              </w:rPr>
                              <w:t>OSPITAL REGIONAL DEL MAGDALENA MEDIO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1" o:spid="_x0000_s1218" type="#_x0000_t109" style="position:absolute;left:0;text-align:left;margin-left:288.9pt;margin-top:23.5pt;width:79.35pt;height:42.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" fillcolor="#c2d69b [1942]">
                <v:textbox>
                  <w:txbxContent>
                    <w:p w:rsidR="00543424" w:rsidRPr="00392BCC" w:rsidRDefault="00543424" w:rsidP="00244032">
                      <w:pPr>
                        <w:jc w:val="center"/>
                        <w:rPr>
                          <w:sz w:val="16"/>
                        </w:rPr>
                      </w:pPr>
                      <w:r w:rsidRPr="00392BCC">
                        <w:rPr>
                          <w:sz w:val="16"/>
                        </w:rPr>
                        <w:t>ESE H</w:t>
                      </w:r>
                      <w:r>
                        <w:rPr>
                          <w:sz w:val="16"/>
                        </w:rPr>
                        <w:t>OSPITAL REGIONAL DEL MAGDALENA MEDIO</w:t>
                      </w:r>
                    </w:p>
                  </w:txbxContent>
                </v:textbox>
              </v:shape>
            </w:pict>
          </mc:Fallback>
        </mc:AlternateContent>
      </w:r>
    </w:p>
    <w:p w:rsidR="00244032" w:rsidRPr="00A27DD2" w:rsidRDefault="001F3019" w:rsidP="00244032">
      <w:pPr>
        <w:pStyle w:val="Textoindependiente2"/>
        <w:rPr>
          <w:b/>
        </w:rPr>
      </w:pPr>
      <w:r>
        <w:rPr>
          <w:b/>
          <w:noProof/>
          <w:lang w:val="es-ES"/>
        </w:rPr>
        <mc:AlternateContent>
          <mc:Choice Requires="wps">
            <w:drawing>
              <wp:anchor distT="0" distB="0" distL="114300" distR="114300" simplePos="0" relativeHeight="252085248" behindDoc="0" locked="0" layoutInCell="1" allowOverlap="1">
                <wp:simplePos x="0" y="0"/>
                <wp:positionH relativeFrom="column">
                  <wp:posOffset>5499735</wp:posOffset>
                </wp:positionH>
                <wp:positionV relativeFrom="paragraph">
                  <wp:posOffset>82550</wp:posOffset>
                </wp:positionV>
                <wp:extent cx="0" cy="1035685"/>
                <wp:effectExtent l="60960" t="15875" r="53340" b="5715"/>
                <wp:wrapNone/>
                <wp:docPr id="80" name="Auto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568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0D439" id="AutoShape 417" o:spid="_x0000_s1026" type="#_x0000_t32" style="position:absolute;margin-left:433.05pt;margin-top:6.5pt;width:0;height:81.55pt;flip:y;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" strokecolor="black [3213]">
                <v:stroke endarrow="block"/>
              </v:shape>
            </w:pict>
          </mc:Fallback>
        </mc:AlternateContent>
      </w:r>
      <w:r>
        <w:rPr>
          <w:b/>
          <w:noProof/>
          <w:lang w:val="es-ES"/>
        </w:rPr>
        <mc:AlternateContent>
          <mc:Choice Requires="wps">
            <w:drawing>
              <wp:anchor distT="0" distB="0" distL="114300" distR="114300" simplePos="0" relativeHeight="252083200" behindDoc="0" locked="0" layoutInCell="1" allowOverlap="1">
                <wp:simplePos x="0" y="0"/>
                <wp:positionH relativeFrom="column">
                  <wp:posOffset>5118735</wp:posOffset>
                </wp:positionH>
                <wp:positionV relativeFrom="paragraph">
                  <wp:posOffset>82550</wp:posOffset>
                </wp:positionV>
                <wp:extent cx="0" cy="198755"/>
                <wp:effectExtent l="60960" t="15875" r="53340" b="13970"/>
                <wp:wrapNone/>
                <wp:docPr id="79"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875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3164F8" id="AutoShape 415" o:spid="_x0000_s1026" type="#_x0000_t32" style="position:absolute;margin-left:403.05pt;margin-top:6.5pt;width:0;height:15.65pt;flip:y;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" strokecolor="black [3213]">
                <v:stroke endarrow="block"/>
              </v:shape>
            </w:pict>
          </mc:Fallback>
        </mc:AlternateContent>
      </w:r>
      <w:r>
        <w:rPr>
          <w:b/>
          <w:noProof/>
          <w:lang w:val="es-ES"/>
        </w:rPr>
        <mc:AlternateContent>
          <mc:Choice Requires="wps">
            <w:drawing>
              <wp:anchor distT="0" distB="0" distL="114300" distR="114300" simplePos="0" relativeHeight="252082176" behindDoc="0" locked="0" layoutInCell="1" allowOverlap="1">
                <wp:simplePos x="0" y="0"/>
                <wp:positionH relativeFrom="column">
                  <wp:posOffset>4676775</wp:posOffset>
                </wp:positionH>
                <wp:positionV relativeFrom="paragraph">
                  <wp:posOffset>281305</wp:posOffset>
                </wp:positionV>
                <wp:extent cx="441960" cy="0"/>
                <wp:effectExtent l="9525" t="5080" r="5715" b="13970"/>
                <wp:wrapNone/>
                <wp:docPr id="78"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96655" id="AutoShape 414" o:spid="_x0000_s1026" type="#_x0000_t32" style="position:absolute;margin-left:368.25pt;margin-top:22.15pt;width:34.8pt;height:0;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" strokecolor="black [3213]"/>
            </w:pict>
          </mc:Fallback>
        </mc:AlternateContent>
      </w:r>
      <w:r>
        <w:rPr>
          <w:b/>
          <w:noProof/>
          <w:lang w:val="es-ES"/>
        </w:rPr>
        <mc:AlternateContent>
          <mc:Choice Requires="wps">
            <w:drawing>
              <wp:anchor distT="0" distB="0" distL="114300" distR="114300" simplePos="0" relativeHeight="252069888" behindDoc="0" locked="0" layoutInCell="1" allowOverlap="1">
                <wp:simplePos x="0" y="0"/>
                <wp:positionH relativeFrom="column">
                  <wp:posOffset>3451860</wp:posOffset>
                </wp:positionH>
                <wp:positionV relativeFrom="paragraph">
                  <wp:posOffset>82550</wp:posOffset>
                </wp:positionV>
                <wp:extent cx="217170" cy="0"/>
                <wp:effectExtent l="13335" t="53975" r="17145" b="60325"/>
                <wp:wrapNone/>
                <wp:docPr id="77" name="Auto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23FB37" id="AutoShape 402" o:spid="_x0000_s1026" type="#_x0000_t32" style="position:absolute;margin-left:271.8pt;margin-top:6.5pt;width:17.1pt;height:0;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" strokecolor="black [3213]">
                <v:stroke endarrow="block"/>
              </v:shape>
            </w:pict>
          </mc:Fallback>
        </mc:AlternateContent>
      </w:r>
      <w:r>
        <w:rPr>
          <w:b/>
          <w:noProof/>
          <w:lang w:val="es-ES"/>
        </w:rPr>
        <mc:AlternateContent>
          <mc:Choice Requires="wps">
            <w:drawing>
              <wp:anchor distT="0" distB="0" distL="114300" distR="114300" simplePos="0" relativeHeight="252060672" behindDoc="0" locked="0" layoutInCell="1" allowOverlap="1">
                <wp:simplePos x="0" y="0"/>
                <wp:positionH relativeFrom="column">
                  <wp:posOffset>2587625</wp:posOffset>
                </wp:positionH>
                <wp:positionV relativeFrom="paragraph">
                  <wp:posOffset>367030</wp:posOffset>
                </wp:positionV>
                <wp:extent cx="864235" cy="370840"/>
                <wp:effectExtent l="6350" t="5080" r="5715" b="5080"/>
                <wp:wrapNone/>
                <wp:docPr id="76"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0840"/>
                        </a:xfrm>
                        <a:prstGeom prst="flowChartProcess">
                          <a:avLst/>
                        </a:prstGeom>
                        <a:solidFill>
                          <a:srgbClr val="FABF8F"/>
                        </a:solidFill>
                        <a:ln w="9525">
                          <a:solidFill>
                            <a:srgbClr val="000000"/>
                          </a:solidFill>
                          <a:miter lim="800000"/>
                          <a:headEnd/>
                          <a:tailEnd/>
                        </a:ln>
                      </wps:spPr>
                      <wps:txbx>
                        <w:txbxContent>
                          <w:p w:rsidR="00543424" w:rsidRPr="00D041D1" w:rsidRDefault="00543424" w:rsidP="00244032">
                            <w:pPr>
                              <w:jc w:val="center"/>
                              <w:rPr>
                                <w:sz w:val="16"/>
                                <w:lang w:val="es-ES"/>
                              </w:rPr>
                            </w:pPr>
                            <w:r>
                              <w:rPr>
                                <w:sz w:val="16"/>
                                <w:lang w:val="es-ES"/>
                              </w:rPr>
                              <w:t>SABANA DE TORRES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3" o:spid="_x0000_s1219" type="#_x0000_t109" style="position:absolute;left:0;text-align:left;margin-left:203.75pt;margin-top:28.9pt;width:68.05pt;height:29.2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" fillcolor="#fabf8f">
                <v:textbox>
                  <w:txbxContent>
                    <w:p w:rsidR="00543424" w:rsidRPr="00D041D1" w:rsidRDefault="00543424" w:rsidP="00244032">
                      <w:pPr>
                        <w:jc w:val="center"/>
                        <w:rPr>
                          <w:sz w:val="16"/>
                          <w:lang w:val="es-ES"/>
                        </w:rPr>
                      </w:pPr>
                      <w:r>
                        <w:rPr>
                          <w:sz w:val="16"/>
                          <w:lang w:val="es-ES"/>
                        </w:rPr>
                        <w:t>SABANA DE TORRES</w:t>
                      </w:r>
                    </w:p>
                  </w:txbxContent>
                </v:textbox>
              </v:shape>
            </w:pict>
          </mc:Fallback>
        </mc:AlternateContent>
      </w:r>
    </w:p>
    <w:p w:rsidR="00244032" w:rsidRPr="00A27DD2" w:rsidRDefault="001F3019" w:rsidP="00244032">
      <w:pPr>
        <w:pStyle w:val="Textoindependiente2"/>
        <w:rPr>
          <w:b/>
        </w:rPr>
      </w:pPr>
      <w:r>
        <w:rPr>
          <w:b/>
          <w:noProof/>
          <w:lang w:val="es-ES"/>
        </w:rPr>
        <mc:AlternateContent>
          <mc:Choice Requires="wps">
            <w:drawing>
              <wp:anchor distT="0" distB="0" distL="114300" distR="114300" simplePos="0" relativeHeight="252071936" behindDoc="0" locked="0" layoutInCell="1" allowOverlap="1">
                <wp:simplePos x="0" y="0"/>
                <wp:positionH relativeFrom="column">
                  <wp:posOffset>4166235</wp:posOffset>
                </wp:positionH>
                <wp:positionV relativeFrom="paragraph">
                  <wp:posOffset>43180</wp:posOffset>
                </wp:positionV>
                <wp:extent cx="0" cy="163195"/>
                <wp:effectExtent l="60960" t="14605" r="53340" b="12700"/>
                <wp:wrapNone/>
                <wp:docPr id="75"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319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0FD82" id="AutoShape 404" o:spid="_x0000_s1026" type="#_x0000_t32" style="position:absolute;margin-left:328.05pt;margin-top:3.4pt;width:0;height:12.85pt;flip:y;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" strokecolor="black [3213]">
                <v:stroke endarrow="block"/>
              </v:shape>
            </w:pict>
          </mc:Fallback>
        </mc:AlternateContent>
      </w:r>
      <w:r>
        <w:rPr>
          <w:b/>
          <w:noProof/>
          <w:lang w:val="es-ES"/>
        </w:rPr>
        <mc:AlternateContent>
          <mc:Choice Requires="wps">
            <w:drawing>
              <wp:anchor distT="0" distB="0" distL="114300" distR="114300" simplePos="0" relativeHeight="252070912" behindDoc="0" locked="0" layoutInCell="1" allowOverlap="1">
                <wp:simplePos x="0" y="0"/>
                <wp:positionH relativeFrom="column">
                  <wp:posOffset>3452495</wp:posOffset>
                </wp:positionH>
                <wp:positionV relativeFrom="paragraph">
                  <wp:posOffset>206375</wp:posOffset>
                </wp:positionV>
                <wp:extent cx="713740" cy="0"/>
                <wp:effectExtent l="13970" t="6350" r="5715" b="12700"/>
                <wp:wrapNone/>
                <wp:docPr id="74" name="Auto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740"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C1F63" id="AutoShape 403" o:spid="_x0000_s1026" type="#_x0000_t32" style="position:absolute;margin-left:271.85pt;margin-top:16.25pt;width:56.2pt;height:0;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" strokecolor="black [3213]"/>
            </w:pict>
          </mc:Fallback>
        </mc:AlternateContent>
      </w:r>
    </w:p>
    <w:p w:rsidR="00244032" w:rsidRPr="00A27DD2" w:rsidRDefault="001F3019" w:rsidP="00244032">
      <w:pPr>
        <w:pStyle w:val="Textoindependiente2"/>
        <w:rPr>
          <w:b/>
        </w:rPr>
      </w:pPr>
      <w:r>
        <w:rPr>
          <w:b/>
          <w:noProof/>
          <w:lang w:val="es-ES"/>
        </w:rPr>
        <mc:AlternateContent>
          <mc:Choice Requires="wps">
            <w:drawing>
              <wp:anchor distT="0" distB="0" distL="114300" distR="114300" simplePos="0" relativeHeight="252084224" behindDoc="0" locked="0" layoutInCell="1" allowOverlap="1">
                <wp:simplePos x="0" y="0"/>
                <wp:positionH relativeFrom="column">
                  <wp:posOffset>4712970</wp:posOffset>
                </wp:positionH>
                <wp:positionV relativeFrom="paragraph">
                  <wp:posOffset>323215</wp:posOffset>
                </wp:positionV>
                <wp:extent cx="786765" cy="0"/>
                <wp:effectExtent l="7620" t="8890" r="5715" b="10160"/>
                <wp:wrapNone/>
                <wp:docPr id="73"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76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F74CF2" id="AutoShape 416" o:spid="_x0000_s1026" type="#_x0000_t32" style="position:absolute;margin-left:371.1pt;margin-top:25.45pt;width:61.95pt;height:0;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" strokecolor="black [3213]"/>
            </w:pict>
          </mc:Fallback>
        </mc:AlternateContent>
      </w:r>
      <w:r>
        <w:rPr>
          <w:b/>
          <w:noProof/>
          <w:lang w:val="es-ES"/>
        </w:rPr>
        <mc:AlternateContent>
          <mc:Choice Requires="wps">
            <w:drawing>
              <wp:anchor distT="0" distB="0" distL="114300" distR="114300" simplePos="0" relativeHeight="252072960" behindDoc="0" locked="0" layoutInCell="1" allowOverlap="1">
                <wp:simplePos x="0" y="0"/>
                <wp:positionH relativeFrom="column">
                  <wp:posOffset>3451860</wp:posOffset>
                </wp:positionH>
                <wp:positionV relativeFrom="paragraph">
                  <wp:posOffset>248285</wp:posOffset>
                </wp:positionV>
                <wp:extent cx="217170" cy="0"/>
                <wp:effectExtent l="13335" t="57785" r="17145" b="56515"/>
                <wp:wrapNone/>
                <wp:docPr id="72"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B2E67" id="AutoShape 405" o:spid="_x0000_s1026" type="#_x0000_t32" style="position:absolute;margin-left:271.8pt;margin-top:19.55pt;width:17.1pt;height:0;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" strokecolor="black [3213]">
                <v:stroke endarrow="block"/>
              </v:shape>
            </w:pict>
          </mc:Fallback>
        </mc:AlternateContent>
      </w:r>
      <w:r>
        <w:rPr>
          <w:b/>
          <w:noProof/>
          <w:lang w:val="es-ES"/>
        </w:rPr>
        <mc:AlternateContent>
          <mc:Choice Requires="wps">
            <w:drawing>
              <wp:anchor distT="0" distB="0" distL="114300" distR="114300" simplePos="0" relativeHeight="252064768" behindDoc="0" locked="0" layoutInCell="1" allowOverlap="1">
                <wp:simplePos x="0" y="0"/>
                <wp:positionH relativeFrom="column">
                  <wp:posOffset>3669030</wp:posOffset>
                </wp:positionH>
                <wp:positionV relativeFrom="paragraph">
                  <wp:posOffset>67310</wp:posOffset>
                </wp:positionV>
                <wp:extent cx="1043940" cy="504190"/>
                <wp:effectExtent l="11430" t="10160" r="11430" b="9525"/>
                <wp:wrapNone/>
                <wp:docPr id="71"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504190"/>
                        </a:xfrm>
                        <a:prstGeom prst="flowChartProcess">
                          <a:avLst/>
                        </a:prstGeom>
                        <a:solidFill>
                          <a:schemeClr val="accent3">
                            <a:lumMod val="60000"/>
                            <a:lumOff val="40000"/>
                          </a:schemeClr>
                        </a:solidFill>
                        <a:ln w="9525">
                          <a:solidFill>
                            <a:srgbClr val="000000"/>
                          </a:solidFill>
                          <a:miter lim="800000"/>
                          <a:headEnd/>
                          <a:tailEnd/>
                        </a:ln>
                      </wps:spPr>
                      <wps:txbx>
                        <w:txbxContent>
                          <w:p w:rsidR="00543424" w:rsidRPr="00392BCC" w:rsidRDefault="00543424" w:rsidP="00244032">
                            <w:pPr>
                              <w:jc w:val="center"/>
                              <w:rPr>
                                <w:sz w:val="16"/>
                              </w:rPr>
                            </w:pPr>
                            <w:r>
                              <w:rPr>
                                <w:sz w:val="16"/>
                              </w:rPr>
                              <w:t xml:space="preserve">                        </w:t>
                            </w:r>
                            <w:r w:rsidRPr="00392BCC">
                              <w:rPr>
                                <w:sz w:val="16"/>
                              </w:rPr>
                              <w:t>ESE H</w:t>
                            </w:r>
                            <w:r>
                              <w:rPr>
                                <w:sz w:val="16"/>
                              </w:rPr>
                              <w:t>OSPITAL FLORIDABLANCA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7" o:spid="_x0000_s1220" type="#_x0000_t109" style="position:absolute;left:0;text-align:left;margin-left:288.9pt;margin-top:5.3pt;width:82.2pt;height:39.7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" fillcolor="#c2d69b [1942]">
                <v:textbox>
                  <w:txbxContent>
                    <w:p w:rsidR="00543424" w:rsidRPr="00392BCC" w:rsidRDefault="00543424" w:rsidP="00244032">
                      <w:pPr>
                        <w:jc w:val="center"/>
                        <w:rPr>
                          <w:sz w:val="16"/>
                        </w:rPr>
                      </w:pPr>
                      <w:r>
                        <w:rPr>
                          <w:sz w:val="16"/>
                        </w:rPr>
                        <w:t xml:space="preserve">                        </w:t>
                      </w:r>
                      <w:r w:rsidRPr="00392BCC">
                        <w:rPr>
                          <w:sz w:val="16"/>
                        </w:rPr>
                        <w:t>ESE H</w:t>
                      </w:r>
                      <w:r>
                        <w:rPr>
                          <w:sz w:val="16"/>
                        </w:rPr>
                        <w:t>OSPITAL FLORIDABLANCA</w:t>
                      </w:r>
                    </w:p>
                  </w:txbxContent>
                </v:textbox>
              </v:shape>
            </w:pict>
          </mc:Fallback>
        </mc:AlternateContent>
      </w:r>
      <w:r>
        <w:rPr>
          <w:b/>
          <w:noProof/>
          <w:lang w:val="es-ES"/>
        </w:rPr>
        <mc:AlternateContent>
          <mc:Choice Requires="wps">
            <w:drawing>
              <wp:anchor distT="0" distB="0" distL="114300" distR="114300" simplePos="0" relativeHeight="252062720" behindDoc="0" locked="0" layoutInCell="1" allowOverlap="1">
                <wp:simplePos x="0" y="0"/>
                <wp:positionH relativeFrom="column">
                  <wp:posOffset>2587625</wp:posOffset>
                </wp:positionH>
                <wp:positionV relativeFrom="paragraph">
                  <wp:posOffset>19685</wp:posOffset>
                </wp:positionV>
                <wp:extent cx="864235" cy="370840"/>
                <wp:effectExtent l="6350" t="10160" r="5715" b="9525"/>
                <wp:wrapNone/>
                <wp:docPr id="70"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0840"/>
                        </a:xfrm>
                        <a:prstGeom prst="flowChartProcess">
                          <a:avLst/>
                        </a:prstGeom>
                        <a:solidFill>
                          <a:srgbClr val="FABF8F"/>
                        </a:solidFill>
                        <a:ln w="9525">
                          <a:solidFill>
                            <a:srgbClr val="000000"/>
                          </a:solidFill>
                          <a:miter lim="800000"/>
                          <a:headEnd/>
                          <a:tailEnd/>
                        </a:ln>
                      </wps:spPr>
                      <wps:txbx>
                        <w:txbxContent>
                          <w:p w:rsidR="00543424" w:rsidRPr="004202A9" w:rsidRDefault="00543424" w:rsidP="00244032">
                            <w:pPr>
                              <w:jc w:val="center"/>
                              <w:rPr>
                                <w:sz w:val="16"/>
                                <w:lang w:val="es-ES"/>
                              </w:rPr>
                            </w:pPr>
                            <w:r w:rsidRPr="004202A9">
                              <w:rPr>
                                <w:sz w:val="16"/>
                                <w:lang w:val="es-ES"/>
                              </w:rPr>
                              <w:t>E</w:t>
                            </w:r>
                            <w:r>
                              <w:rPr>
                                <w:sz w:val="16"/>
                                <w:lang w:val="es-ES"/>
                              </w:rPr>
                              <w:t xml:space="preserve">L </w:t>
                            </w:r>
                            <w:r w:rsidRPr="004202A9">
                              <w:rPr>
                                <w:sz w:val="16"/>
                                <w:lang w:val="es-ES"/>
                              </w:rPr>
                              <w:t>CARMEN DE CHUCURI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5" o:spid="_x0000_s1221" type="#_x0000_t109" style="position:absolute;left:0;text-align:left;margin-left:203.75pt;margin-top:1.55pt;width:68.05pt;height:29.2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" fillcolor="#fabf8f">
                <v:textbox>
                  <w:txbxContent>
                    <w:p w:rsidR="00543424" w:rsidRPr="004202A9" w:rsidRDefault="00543424" w:rsidP="00244032">
                      <w:pPr>
                        <w:jc w:val="center"/>
                        <w:rPr>
                          <w:sz w:val="16"/>
                          <w:lang w:val="es-ES"/>
                        </w:rPr>
                      </w:pPr>
                      <w:r w:rsidRPr="004202A9">
                        <w:rPr>
                          <w:sz w:val="16"/>
                          <w:lang w:val="es-ES"/>
                        </w:rPr>
                        <w:t>E</w:t>
                      </w:r>
                      <w:r>
                        <w:rPr>
                          <w:sz w:val="16"/>
                          <w:lang w:val="es-ES"/>
                        </w:rPr>
                        <w:t xml:space="preserve">L </w:t>
                      </w:r>
                      <w:r w:rsidRPr="004202A9">
                        <w:rPr>
                          <w:sz w:val="16"/>
                          <w:lang w:val="es-ES"/>
                        </w:rPr>
                        <w:t>CARMEN DE CHUCURI</w:t>
                      </w:r>
                    </w:p>
                  </w:txbxContent>
                </v:textbox>
              </v:shape>
            </w:pict>
          </mc:Fallback>
        </mc:AlternateContent>
      </w:r>
    </w:p>
    <w:p w:rsidR="00244032" w:rsidRPr="00A27DD2" w:rsidRDefault="001F3019" w:rsidP="00244032">
      <w:pPr>
        <w:pStyle w:val="Textoindependiente2"/>
        <w:rPr>
          <w:b/>
        </w:rPr>
      </w:pPr>
      <w:r>
        <w:rPr>
          <w:b/>
          <w:noProof/>
          <w:lang w:val="es-ES"/>
        </w:rPr>
        <mc:AlternateContent>
          <mc:Choice Requires="wps">
            <w:drawing>
              <wp:anchor distT="0" distB="0" distL="114300" distR="114300" simplePos="0" relativeHeight="252081152" behindDoc="0" locked="0" layoutInCell="1" allowOverlap="1">
                <wp:simplePos x="0" y="0"/>
                <wp:positionH relativeFrom="column">
                  <wp:posOffset>4251960</wp:posOffset>
                </wp:positionH>
                <wp:positionV relativeFrom="paragraph">
                  <wp:posOffset>173990</wp:posOffset>
                </wp:positionV>
                <wp:extent cx="0" cy="389890"/>
                <wp:effectExtent l="60960" t="21590" r="53340" b="7620"/>
                <wp:wrapNone/>
                <wp:docPr id="69"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989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23B0A" id="AutoShape 413" o:spid="_x0000_s1026" type="#_x0000_t32" style="position:absolute;margin-left:334.8pt;margin-top:13.7pt;width:0;height:30.7pt;flip:y;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" strokecolor="black [3213]">
                <v:stroke endarrow="block"/>
              </v:shape>
            </w:pict>
          </mc:Fallback>
        </mc:AlternateContent>
      </w:r>
      <w:r>
        <w:rPr>
          <w:b/>
          <w:noProof/>
          <w:lang w:val="es-ES"/>
        </w:rPr>
        <mc:AlternateContent>
          <mc:Choice Requires="wps">
            <w:drawing>
              <wp:anchor distT="0" distB="0" distL="114300" distR="114300" simplePos="0" relativeHeight="252054528" behindDoc="0" locked="0" layoutInCell="1" allowOverlap="1">
                <wp:simplePos x="0" y="0"/>
                <wp:positionH relativeFrom="column">
                  <wp:posOffset>1534795</wp:posOffset>
                </wp:positionH>
                <wp:positionV relativeFrom="paragraph">
                  <wp:posOffset>526415</wp:posOffset>
                </wp:positionV>
                <wp:extent cx="864235" cy="370840"/>
                <wp:effectExtent l="10795" t="12065" r="10795" b="7620"/>
                <wp:wrapNone/>
                <wp:docPr id="68"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084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ZAPATOCA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7" o:spid="_x0000_s1222" type="#_x0000_t109" style="position:absolute;left:0;text-align:left;margin-left:120.85pt;margin-top:41.45pt;width:68.05pt;height:29.2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" fillcolor="#ff6">
                <v:textbox>
                  <w:txbxContent>
                    <w:p w:rsidR="00543424" w:rsidRPr="008F18D9" w:rsidRDefault="00543424" w:rsidP="00244032">
                      <w:pPr>
                        <w:jc w:val="center"/>
                        <w:rPr>
                          <w:sz w:val="16"/>
                        </w:rPr>
                      </w:pPr>
                      <w:r>
                        <w:rPr>
                          <w:sz w:val="16"/>
                        </w:rPr>
                        <w:t xml:space="preserve">                      ZAPATOCA</w:t>
                      </w:r>
                    </w:p>
                  </w:txbxContent>
                </v:textbox>
              </v:shape>
            </w:pict>
          </mc:Fallback>
        </mc:AlternateContent>
      </w:r>
      <w:r>
        <w:rPr>
          <w:b/>
          <w:noProof/>
          <w:lang w:val="es-ES"/>
        </w:rPr>
        <mc:AlternateContent>
          <mc:Choice Requires="wps">
            <w:drawing>
              <wp:anchor distT="0" distB="0" distL="114300" distR="114300" simplePos="0" relativeHeight="252077056" behindDoc="0" locked="0" layoutInCell="1" allowOverlap="1">
                <wp:simplePos x="0" y="0"/>
                <wp:positionH relativeFrom="column">
                  <wp:posOffset>2497455</wp:posOffset>
                </wp:positionH>
                <wp:positionV relativeFrom="paragraph">
                  <wp:posOffset>165100</wp:posOffset>
                </wp:positionV>
                <wp:extent cx="0" cy="589280"/>
                <wp:effectExtent l="11430" t="12700" r="7620" b="7620"/>
                <wp:wrapNone/>
                <wp:docPr id="67"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928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574787" id="AutoShape 409" o:spid="_x0000_s1026" type="#_x0000_t32" style="position:absolute;margin-left:196.65pt;margin-top:13pt;width:0;height:46.4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" strokecolor="black [3213]"/>
            </w:pict>
          </mc:Fallback>
        </mc:AlternateContent>
      </w:r>
      <w:r>
        <w:rPr>
          <w:b/>
          <w:noProof/>
          <w:lang w:val="es-ES"/>
        </w:rPr>
        <mc:AlternateContent>
          <mc:Choice Requires="wps">
            <w:drawing>
              <wp:anchor distT="0" distB="0" distL="114300" distR="114300" simplePos="0" relativeHeight="252053504" behindDoc="0" locked="0" layoutInCell="1" allowOverlap="1">
                <wp:simplePos x="0" y="0"/>
                <wp:positionH relativeFrom="column">
                  <wp:posOffset>1535430</wp:posOffset>
                </wp:positionH>
                <wp:positionV relativeFrom="paragraph">
                  <wp:posOffset>22225</wp:posOffset>
                </wp:positionV>
                <wp:extent cx="864235" cy="370840"/>
                <wp:effectExtent l="11430" t="12700" r="10160" b="6985"/>
                <wp:wrapNone/>
                <wp:docPr id="66"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0840"/>
                        </a:xfrm>
                        <a:prstGeom prst="flowChartProcess">
                          <a:avLst/>
                        </a:prstGeom>
                        <a:solidFill>
                          <a:srgbClr val="FFFF66"/>
                        </a:solidFill>
                        <a:ln w="9525">
                          <a:solidFill>
                            <a:srgbClr val="000000"/>
                          </a:solidFill>
                          <a:miter lim="800000"/>
                          <a:headEnd/>
                          <a:tailEnd/>
                        </a:ln>
                      </wps:spPr>
                      <wps:txbx>
                        <w:txbxContent>
                          <w:p w:rsidR="00543424" w:rsidRPr="008F18D9" w:rsidRDefault="00543424" w:rsidP="00244032">
                            <w:pPr>
                              <w:jc w:val="center"/>
                              <w:rPr>
                                <w:sz w:val="16"/>
                              </w:rPr>
                            </w:pPr>
                            <w:r>
                              <w:rPr>
                                <w:sz w:val="16"/>
                              </w:rPr>
                              <w:t xml:space="preserve">                      BETULIA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6" o:spid="_x0000_s1223" type="#_x0000_t109" style="position:absolute;left:0;text-align:left;margin-left:120.9pt;margin-top:1.75pt;width:68.05pt;height:29.2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" fillcolor="#ff6">
                <v:textbox>
                  <w:txbxContent>
                    <w:p w:rsidR="00543424" w:rsidRPr="008F18D9" w:rsidRDefault="00543424" w:rsidP="00244032">
                      <w:pPr>
                        <w:jc w:val="center"/>
                        <w:rPr>
                          <w:sz w:val="16"/>
                        </w:rPr>
                      </w:pPr>
                      <w:r>
                        <w:rPr>
                          <w:sz w:val="16"/>
                        </w:rPr>
                        <w:t xml:space="preserve">                      BETULIA</w:t>
                      </w:r>
                    </w:p>
                  </w:txbxContent>
                </v:textbox>
              </v:shape>
            </w:pict>
          </mc:Fallback>
        </mc:AlternateContent>
      </w:r>
      <w:r>
        <w:rPr>
          <w:b/>
          <w:noProof/>
          <w:lang w:val="es-ES"/>
        </w:rPr>
        <mc:AlternateContent>
          <mc:Choice Requires="wps">
            <w:drawing>
              <wp:anchor distT="0" distB="0" distL="114300" distR="114300" simplePos="0" relativeHeight="252078080" behindDoc="0" locked="0" layoutInCell="1" allowOverlap="1">
                <wp:simplePos x="0" y="0"/>
                <wp:positionH relativeFrom="column">
                  <wp:posOffset>2399030</wp:posOffset>
                </wp:positionH>
                <wp:positionV relativeFrom="paragraph">
                  <wp:posOffset>165100</wp:posOffset>
                </wp:positionV>
                <wp:extent cx="90805" cy="0"/>
                <wp:effectExtent l="8255" t="12700" r="5715" b="6350"/>
                <wp:wrapNone/>
                <wp:docPr id="65"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F16D2" id="AutoShape 410" o:spid="_x0000_s1026" type="#_x0000_t32" style="position:absolute;margin-left:188.9pt;margin-top:13pt;width:7.15pt;height:0;flip:x;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" strokecolor="black [3213]"/>
            </w:pict>
          </mc:Fallback>
        </mc:AlternateContent>
      </w:r>
      <w:r>
        <w:rPr>
          <w:b/>
          <w:noProof/>
          <w:lang w:val="es-ES"/>
        </w:rPr>
        <mc:AlternateContent>
          <mc:Choice Requires="wps">
            <w:drawing>
              <wp:anchor distT="0" distB="0" distL="114300" distR="114300" simplePos="0" relativeHeight="252076032" behindDoc="0" locked="0" layoutInCell="1" allowOverlap="1">
                <wp:simplePos x="0" y="0"/>
                <wp:positionH relativeFrom="column">
                  <wp:posOffset>2399665</wp:posOffset>
                </wp:positionH>
                <wp:positionV relativeFrom="paragraph">
                  <wp:posOffset>79375</wp:posOffset>
                </wp:positionV>
                <wp:extent cx="97790" cy="0"/>
                <wp:effectExtent l="0" t="3175" r="0" b="0"/>
                <wp:wrapNone/>
                <wp:docPr id="64"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4D3909" id="AutoShape 408" o:spid="_x0000_s1026" type="#_x0000_t32" style="position:absolute;margin-left:188.95pt;margin-top:6.25pt;width:7.7pt;height:0;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" stroked="f"/>
            </w:pict>
          </mc:Fallback>
        </mc:AlternateContent>
      </w:r>
      <w:r>
        <w:rPr>
          <w:b/>
          <w:noProof/>
          <w:lang w:val="es-ES"/>
        </w:rPr>
        <mc:AlternateContent>
          <mc:Choice Requires="wps">
            <w:drawing>
              <wp:anchor distT="0" distB="0" distL="114300" distR="114300" simplePos="0" relativeHeight="252075008" behindDoc="0" locked="0" layoutInCell="1" allowOverlap="1">
                <wp:simplePos x="0" y="0"/>
                <wp:positionH relativeFrom="column">
                  <wp:posOffset>3766185</wp:posOffset>
                </wp:positionH>
                <wp:positionV relativeFrom="paragraph">
                  <wp:posOffset>173990</wp:posOffset>
                </wp:positionV>
                <wp:extent cx="0" cy="132715"/>
                <wp:effectExtent l="60960" t="21590" r="53340" b="7620"/>
                <wp:wrapNone/>
                <wp:docPr id="63"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271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1EBC9" id="AutoShape 407" o:spid="_x0000_s1026" type="#_x0000_t32" style="position:absolute;margin-left:296.55pt;margin-top:13.7pt;width:0;height:10.45pt;flip:y;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" strokecolor="black [3213]">
                <v:stroke endarrow="block"/>
              </v:shape>
            </w:pict>
          </mc:Fallback>
        </mc:AlternateContent>
      </w:r>
      <w:r>
        <w:rPr>
          <w:b/>
          <w:noProof/>
          <w:lang w:val="es-ES"/>
        </w:rPr>
        <mc:AlternateContent>
          <mc:Choice Requires="wps">
            <w:drawing>
              <wp:anchor distT="0" distB="0" distL="114300" distR="114300" simplePos="0" relativeHeight="252073984" behindDoc="0" locked="0" layoutInCell="1" allowOverlap="1">
                <wp:simplePos x="0" y="0"/>
                <wp:positionH relativeFrom="column">
                  <wp:posOffset>3452495</wp:posOffset>
                </wp:positionH>
                <wp:positionV relativeFrom="paragraph">
                  <wp:posOffset>306705</wp:posOffset>
                </wp:positionV>
                <wp:extent cx="313690" cy="0"/>
                <wp:effectExtent l="13970" t="11430" r="5715" b="7620"/>
                <wp:wrapNone/>
                <wp:docPr id="62"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690"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C7FB6" id="AutoShape 406" o:spid="_x0000_s1026" type="#_x0000_t32" style="position:absolute;margin-left:271.85pt;margin-top:24.15pt;width:24.7pt;height:0;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" strokecolor="black [3213]"/>
            </w:pict>
          </mc:Fallback>
        </mc:AlternateContent>
      </w:r>
      <w:r>
        <w:rPr>
          <w:b/>
          <w:noProof/>
          <w:lang w:val="es-ES"/>
        </w:rPr>
        <mc:AlternateContent>
          <mc:Choice Requires="wps">
            <w:drawing>
              <wp:anchor distT="0" distB="0" distL="114300" distR="114300" simplePos="0" relativeHeight="252061696" behindDoc="0" locked="0" layoutInCell="1" allowOverlap="1">
                <wp:simplePos x="0" y="0"/>
                <wp:positionH relativeFrom="column">
                  <wp:posOffset>2588260</wp:posOffset>
                </wp:positionH>
                <wp:positionV relativeFrom="paragraph">
                  <wp:posOffset>79375</wp:posOffset>
                </wp:positionV>
                <wp:extent cx="864235" cy="370840"/>
                <wp:effectExtent l="6985" t="12700" r="5080" b="6985"/>
                <wp:wrapNone/>
                <wp:docPr id="61"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0840"/>
                        </a:xfrm>
                        <a:prstGeom prst="flowChartProcess">
                          <a:avLst/>
                        </a:prstGeom>
                        <a:solidFill>
                          <a:srgbClr val="FABF8F"/>
                        </a:solidFill>
                        <a:ln w="9525">
                          <a:solidFill>
                            <a:srgbClr val="000000"/>
                          </a:solidFill>
                          <a:miter lim="800000"/>
                          <a:headEnd/>
                          <a:tailEnd/>
                        </a:ln>
                      </wps:spPr>
                      <wps:txbx>
                        <w:txbxContent>
                          <w:p w:rsidR="00543424" w:rsidRPr="0087217D" w:rsidRDefault="00543424" w:rsidP="00244032">
                            <w:pPr>
                              <w:jc w:val="center"/>
                              <w:rPr>
                                <w:sz w:val="14"/>
                                <w:lang w:val="es-ES"/>
                              </w:rPr>
                            </w:pPr>
                            <w:r w:rsidRPr="0087217D">
                              <w:rPr>
                                <w:sz w:val="14"/>
                                <w:lang w:val="es-ES"/>
                              </w:rPr>
                              <w:t>SAN VICENTE DE CHUCURI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4" o:spid="_x0000_s1224" type="#_x0000_t109" style="position:absolute;left:0;text-align:left;margin-left:203.8pt;margin-top:6.25pt;width:68.05pt;height:29.2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" fillcolor="#fabf8f">
                <v:textbox>
                  <w:txbxContent>
                    <w:p w:rsidR="00543424" w:rsidRPr="0087217D" w:rsidRDefault="00543424" w:rsidP="00244032">
                      <w:pPr>
                        <w:jc w:val="center"/>
                        <w:rPr>
                          <w:sz w:val="14"/>
                          <w:lang w:val="es-ES"/>
                        </w:rPr>
                      </w:pPr>
                      <w:r w:rsidRPr="0087217D">
                        <w:rPr>
                          <w:sz w:val="14"/>
                          <w:lang w:val="es-ES"/>
                        </w:rPr>
                        <w:t>SAN VICENTE DE CHUCURI</w:t>
                      </w:r>
                    </w:p>
                  </w:txbxContent>
                </v:textbox>
              </v:shape>
            </w:pict>
          </mc:Fallback>
        </mc:AlternateContent>
      </w:r>
    </w:p>
    <w:p w:rsidR="00244032" w:rsidRPr="00A27DD2" w:rsidRDefault="001F3019" w:rsidP="00244032">
      <w:pPr>
        <w:pStyle w:val="Textoindependiente2"/>
        <w:rPr>
          <w:b/>
        </w:rPr>
      </w:pPr>
      <w:r>
        <w:rPr>
          <w:b/>
          <w:noProof/>
          <w:lang w:val="es-ES"/>
        </w:rPr>
        <mc:AlternateContent>
          <mc:Choice Requires="wps">
            <w:drawing>
              <wp:anchor distT="0" distB="0" distL="114300" distR="114300" simplePos="0" relativeHeight="252080128" behindDoc="0" locked="0" layoutInCell="1" allowOverlap="1">
                <wp:simplePos x="0" y="0"/>
                <wp:positionH relativeFrom="column">
                  <wp:posOffset>2489835</wp:posOffset>
                </wp:positionH>
                <wp:positionV relativeFrom="paragraph">
                  <wp:posOffset>166370</wp:posOffset>
                </wp:positionV>
                <wp:extent cx="1762125" cy="0"/>
                <wp:effectExtent l="13335" t="13970" r="5715" b="5080"/>
                <wp:wrapNone/>
                <wp:docPr id="60"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75C343" id="AutoShape 412" o:spid="_x0000_s1026" type="#_x0000_t32" style="position:absolute;margin-left:196.05pt;margin-top:13.1pt;width:138.75pt;height:0;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" strokecolor="black [3213]"/>
            </w:pict>
          </mc:Fallback>
        </mc:AlternateContent>
      </w:r>
      <w:r>
        <w:rPr>
          <w:b/>
          <w:noProof/>
          <w:lang w:val="es-ES"/>
        </w:rPr>
        <mc:AlternateContent>
          <mc:Choice Requires="wps">
            <w:drawing>
              <wp:anchor distT="0" distB="0" distL="114300" distR="114300" simplePos="0" relativeHeight="252079104" behindDoc="0" locked="0" layoutInCell="1" allowOverlap="1">
                <wp:simplePos x="0" y="0"/>
                <wp:positionH relativeFrom="column">
                  <wp:posOffset>2399030</wp:posOffset>
                </wp:positionH>
                <wp:positionV relativeFrom="paragraph">
                  <wp:posOffset>358140</wp:posOffset>
                </wp:positionV>
                <wp:extent cx="90805" cy="0"/>
                <wp:effectExtent l="8255" t="5715" r="5715" b="13335"/>
                <wp:wrapNone/>
                <wp:docPr id="59"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255AE" id="AutoShape 411" o:spid="_x0000_s1026" type="#_x0000_t32" style="position:absolute;margin-left:188.9pt;margin-top:28.2pt;width:7.15pt;height:0;flip:x;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"/>
            </w:pict>
          </mc:Fallback>
        </mc:AlternateContent>
      </w:r>
    </w:p>
    <w:p w:rsidR="00244032" w:rsidRPr="00A27DD2" w:rsidRDefault="00244032" w:rsidP="00244032">
      <w:pPr>
        <w:pStyle w:val="Textoindependiente2"/>
        <w:rPr>
          <w:b/>
        </w:rPr>
      </w:pPr>
    </w:p>
    <w:p w:rsidR="00244032" w:rsidRPr="00A27DD2" w:rsidRDefault="00244032" w:rsidP="00244032">
      <w:pPr>
        <w:pStyle w:val="Textoindependiente2"/>
        <w:rPr>
          <w:b/>
        </w:rPr>
      </w:pPr>
    </w:p>
    <w:p w:rsidR="00244032" w:rsidRPr="00A27DD2" w:rsidRDefault="00244032" w:rsidP="00244032">
      <w:pPr>
        <w:pStyle w:val="Textoindependiente2"/>
        <w:rPr>
          <w:b/>
        </w:rPr>
      </w:pPr>
    </w:p>
    <w:p w:rsidR="00244032" w:rsidRPr="00A27DD2" w:rsidRDefault="00244032" w:rsidP="00244032">
      <w:pPr>
        <w:pStyle w:val="Textoindependiente2"/>
        <w:rPr>
          <w:b/>
        </w:rPr>
      </w:pPr>
    </w:p>
    <w:p w:rsidR="00244032" w:rsidRPr="00A27DD2" w:rsidRDefault="00244032" w:rsidP="00244032">
      <w:pPr>
        <w:pStyle w:val="Textoindependiente2"/>
        <w:rPr>
          <w:b/>
        </w:rPr>
      </w:pPr>
    </w:p>
    <w:p w:rsidR="00244032" w:rsidRDefault="00244032" w:rsidP="00244032"/>
    <w:p w:rsidR="00244032" w:rsidRDefault="00244032" w:rsidP="00244032"/>
    <w:p w:rsidR="00244032" w:rsidRPr="00A27DD2" w:rsidRDefault="00244032" w:rsidP="00244032"/>
    <w:p w:rsidR="00244032" w:rsidRDefault="00244032" w:rsidP="00244032"/>
    <w:p w:rsidR="00244032" w:rsidRDefault="00244032" w:rsidP="00244032"/>
    <w:p w:rsidR="00401DF8" w:rsidRDefault="00401DF8" w:rsidP="00244032"/>
    <w:p w:rsidR="00401DF8" w:rsidRDefault="00401DF8" w:rsidP="00244032"/>
    <w:p w:rsidR="00401DF8" w:rsidRDefault="00401DF8" w:rsidP="00244032"/>
    <w:p w:rsidR="00401DF8" w:rsidRDefault="00401DF8" w:rsidP="00244032"/>
    <w:p w:rsidR="00244032" w:rsidRDefault="00244032" w:rsidP="00244032"/>
    <w:p w:rsidR="00244032" w:rsidRPr="00A27DD2" w:rsidRDefault="00244032" w:rsidP="00244032"/>
    <w:p w:rsidR="00244032" w:rsidRPr="00A27DD2" w:rsidRDefault="00244032" w:rsidP="00244032">
      <w:pPr>
        <w:pStyle w:val="Textoindependiente2"/>
        <w:rPr>
          <w:b/>
        </w:rPr>
      </w:pPr>
    </w:p>
    <w:p w:rsidR="00244032" w:rsidRPr="00A27DD2" w:rsidRDefault="00244032" w:rsidP="00244032">
      <w:pPr>
        <w:pStyle w:val="Textoindependiente2"/>
        <w:rPr>
          <w:b/>
        </w:rPr>
      </w:pPr>
    </w:p>
    <w:p w:rsidR="00244032" w:rsidRPr="00A27DD2" w:rsidRDefault="001F3019" w:rsidP="00244032">
      <w:pPr>
        <w:pStyle w:val="Textoindependiente2"/>
        <w:rPr>
          <w:b/>
        </w:rPr>
      </w:pPr>
      <w:r>
        <w:rPr>
          <w:b/>
          <w:noProof/>
          <w:lang w:val="es-ES"/>
        </w:rPr>
        <mc:AlternateContent>
          <mc:Choice Requires="wps">
            <w:drawing>
              <wp:anchor distT="0" distB="0" distL="114300" distR="114300" simplePos="0" relativeHeight="252086272" behindDoc="0" locked="0" layoutInCell="1" allowOverlap="1">
                <wp:simplePos x="0" y="0"/>
                <wp:positionH relativeFrom="column">
                  <wp:posOffset>-33655</wp:posOffset>
                </wp:positionH>
                <wp:positionV relativeFrom="paragraph">
                  <wp:posOffset>41910</wp:posOffset>
                </wp:positionV>
                <wp:extent cx="6163945" cy="4121785"/>
                <wp:effectExtent l="13970" t="13335" r="13335" b="8255"/>
                <wp:wrapNone/>
                <wp:docPr id="58"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3945" cy="4121785"/>
                        </a:xfrm>
                        <a:prstGeom prst="bevel">
                          <a:avLst>
                            <a:gd name="adj" fmla="val 125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6A1E7" id="AutoShape 418" o:spid="_x0000_s1026" type="#_x0000_t84" style="position:absolute;margin-left:-2.65pt;margin-top:3.3pt;width:485.35pt;height:324.5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" fillcolor="yellow"/>
            </w:pict>
          </mc:Fallback>
        </mc:AlternateContent>
      </w:r>
      <w:r>
        <w:rPr>
          <w:b/>
          <w:noProof/>
          <w:lang w:val="es-ES"/>
        </w:rPr>
        <mc:AlternateContent>
          <mc:Choice Requires="wps">
            <w:drawing>
              <wp:anchor distT="0" distB="0" distL="114300" distR="114300" simplePos="0" relativeHeight="252087296" behindDoc="0" locked="0" layoutInCell="1" allowOverlap="1">
                <wp:simplePos x="0" y="0"/>
                <wp:positionH relativeFrom="column">
                  <wp:posOffset>-176530</wp:posOffset>
                </wp:positionH>
                <wp:positionV relativeFrom="paragraph">
                  <wp:posOffset>41910</wp:posOffset>
                </wp:positionV>
                <wp:extent cx="6212840" cy="3996055"/>
                <wp:effectExtent l="13970" t="13335" r="12065" b="10160"/>
                <wp:wrapNone/>
                <wp:docPr id="57"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2840" cy="3996055"/>
                        </a:xfrm>
                        <a:prstGeom prst="bevel">
                          <a:avLst>
                            <a:gd name="adj" fmla="val 125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9FCD7" id="AutoShape 419" o:spid="_x0000_s1026" type="#_x0000_t84" style="position:absolute;margin-left:-13.9pt;margin-top:3.3pt;width:489.2pt;height:314.6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" fillcolor="#92d050"/>
            </w:pict>
          </mc:Fallback>
        </mc:AlternateContent>
      </w:r>
      <w:r>
        <w:rPr>
          <w:b/>
          <w:noProof/>
          <w:lang w:val="es-ES"/>
        </w:rPr>
        <mc:AlternateContent>
          <mc:Choice Requires="wps">
            <w:drawing>
              <wp:anchor distT="0" distB="0" distL="114300" distR="114300" simplePos="0" relativeHeight="252088320" behindDoc="0" locked="0" layoutInCell="1" allowOverlap="1">
                <wp:simplePos x="0" y="0"/>
                <wp:positionH relativeFrom="column">
                  <wp:posOffset>261620</wp:posOffset>
                </wp:positionH>
                <wp:positionV relativeFrom="paragraph">
                  <wp:posOffset>327660</wp:posOffset>
                </wp:positionV>
                <wp:extent cx="5674995" cy="3588385"/>
                <wp:effectExtent l="13970" t="13335" r="6985" b="8255"/>
                <wp:wrapNone/>
                <wp:docPr id="56"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4995" cy="3588385"/>
                        </a:xfrm>
                        <a:prstGeom prst="bevel">
                          <a:avLst>
                            <a:gd name="adj" fmla="val 12500"/>
                          </a:avLst>
                        </a:prstGeom>
                        <a:solidFill>
                          <a:srgbClr val="C2D6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B05BB" id="AutoShape 420" o:spid="_x0000_s1026" type="#_x0000_t84" style="position:absolute;margin-left:20.6pt;margin-top:25.8pt;width:446.85pt;height:282.5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" fillcolor="#c2d69b"/>
            </w:pict>
          </mc:Fallback>
        </mc:AlternateContent>
      </w:r>
      <w:r>
        <w:rPr>
          <w:b/>
          <w:noProof/>
          <w:lang w:val="es-ES"/>
        </w:rPr>
        <mc:AlternateContent>
          <mc:Choice Requires="wps">
            <w:drawing>
              <wp:anchor distT="0" distB="0" distL="114300" distR="114300" simplePos="0" relativeHeight="252101632" behindDoc="0" locked="0" layoutInCell="1" allowOverlap="1">
                <wp:simplePos x="0" y="0"/>
                <wp:positionH relativeFrom="column">
                  <wp:posOffset>2580640</wp:posOffset>
                </wp:positionH>
                <wp:positionV relativeFrom="paragraph">
                  <wp:posOffset>1204595</wp:posOffset>
                </wp:positionV>
                <wp:extent cx="864235" cy="370840"/>
                <wp:effectExtent l="8890" t="13970" r="12700" b="5715"/>
                <wp:wrapNone/>
                <wp:docPr id="55"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0840"/>
                        </a:xfrm>
                        <a:prstGeom prst="flowChartProcess">
                          <a:avLst/>
                        </a:prstGeom>
                        <a:solidFill>
                          <a:srgbClr val="FABF8F"/>
                        </a:solidFill>
                        <a:ln w="9525">
                          <a:solidFill>
                            <a:srgbClr val="000000"/>
                          </a:solidFill>
                          <a:miter lim="800000"/>
                          <a:headEnd/>
                          <a:tailEnd/>
                        </a:ln>
                      </wps:spPr>
                      <wps:txbx>
                        <w:txbxContent>
                          <w:p w:rsidR="00543424" w:rsidRPr="0093649D" w:rsidRDefault="00543424" w:rsidP="00244032">
                            <w:pPr>
                              <w:jc w:val="center"/>
                              <w:rPr>
                                <w:sz w:val="16"/>
                                <w:lang w:val="es-ES"/>
                              </w:rPr>
                            </w:pPr>
                            <w:r w:rsidRPr="0093649D">
                              <w:rPr>
                                <w:sz w:val="16"/>
                                <w:lang w:val="es-ES"/>
                              </w:rPr>
                              <w:t>PUERTO PARRA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3" o:spid="_x0000_s1225" type="#_x0000_t109" style="position:absolute;left:0;text-align:left;margin-left:203.2pt;margin-top:94.85pt;width:68.05pt;height:29.2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" fillcolor="#fabf8f">
                <v:textbox>
                  <w:txbxContent>
                    <w:p w:rsidR="00543424" w:rsidRPr="0093649D" w:rsidRDefault="00543424" w:rsidP="00244032">
                      <w:pPr>
                        <w:jc w:val="center"/>
                        <w:rPr>
                          <w:sz w:val="16"/>
                          <w:lang w:val="es-ES"/>
                        </w:rPr>
                      </w:pPr>
                      <w:r w:rsidRPr="0093649D">
                        <w:rPr>
                          <w:sz w:val="16"/>
                          <w:lang w:val="es-ES"/>
                        </w:rPr>
                        <w:t>PUERTO PARRA</w:t>
                      </w:r>
                    </w:p>
                  </w:txbxContent>
                </v:textbox>
              </v:shape>
            </w:pict>
          </mc:Fallback>
        </mc:AlternateContent>
      </w:r>
      <w:r>
        <w:rPr>
          <w:b/>
          <w:noProof/>
          <w:lang w:val="es-ES"/>
        </w:rPr>
        <mc:AlternateContent>
          <mc:Choice Requires="wps">
            <w:drawing>
              <wp:anchor distT="0" distB="0" distL="114300" distR="114300" simplePos="0" relativeHeight="252098560" behindDoc="0" locked="0" layoutInCell="1" allowOverlap="1">
                <wp:simplePos x="0" y="0"/>
                <wp:positionH relativeFrom="column">
                  <wp:posOffset>2363470</wp:posOffset>
                </wp:positionH>
                <wp:positionV relativeFrom="paragraph">
                  <wp:posOffset>41910</wp:posOffset>
                </wp:positionV>
                <wp:extent cx="2040255" cy="466725"/>
                <wp:effectExtent l="10795" t="13335" r="6350" b="5715"/>
                <wp:wrapNone/>
                <wp:docPr id="54" name="Auto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255" cy="466725"/>
                        </a:xfrm>
                        <a:prstGeom prst="bevel">
                          <a:avLst>
                            <a:gd name="adj" fmla="val 12500"/>
                          </a:avLst>
                        </a:prstGeom>
                        <a:solidFill>
                          <a:srgbClr val="00FFCC"/>
                        </a:solidFill>
                        <a:ln w="9525">
                          <a:solidFill>
                            <a:srgbClr val="000000"/>
                          </a:solidFill>
                          <a:miter lim="800000"/>
                          <a:headEnd/>
                          <a:tailEnd/>
                        </a:ln>
                      </wps:spPr>
                      <wps:txbx>
                        <w:txbxContent>
                          <w:p w:rsidR="00543424" w:rsidRPr="00EE28E5" w:rsidRDefault="00543424" w:rsidP="00244032">
                            <w:pPr>
                              <w:jc w:val="center"/>
                              <w:rPr>
                                <w:b/>
                                <w:sz w:val="32"/>
                                <w:lang w:val="es-CO"/>
                              </w:rPr>
                            </w:pPr>
                            <w:r>
                              <w:rPr>
                                <w:b/>
                                <w:sz w:val="32"/>
                                <w:lang w:val="es-CO"/>
                              </w:rPr>
                              <w:t>MARES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0" o:spid="_x0000_s1226" type="#_x0000_t84" style="position:absolute;left:0;text-align:left;margin-left:186.1pt;margin-top:3.3pt;width:160.65pt;height:36.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" fillcolor="#0fc">
                <v:textbox>
                  <w:txbxContent>
                    <w:p w:rsidR="00543424" w:rsidRPr="00EE28E5" w:rsidRDefault="00543424" w:rsidP="00244032">
                      <w:pPr>
                        <w:jc w:val="center"/>
                        <w:rPr>
                          <w:b/>
                          <w:sz w:val="32"/>
                          <w:lang w:val="es-CO"/>
                        </w:rPr>
                      </w:pPr>
                      <w:r>
                        <w:rPr>
                          <w:b/>
                          <w:sz w:val="32"/>
                          <w:lang w:val="es-CO"/>
                        </w:rPr>
                        <w:t>MARES</w:t>
                      </w:r>
                    </w:p>
                  </w:txbxContent>
                </v:textbox>
              </v:shape>
            </w:pict>
          </mc:Fallback>
        </mc:AlternateContent>
      </w:r>
      <w:r>
        <w:rPr>
          <w:b/>
          <w:noProof/>
          <w:lang w:val="es-ES"/>
        </w:rPr>
        <mc:AlternateContent>
          <mc:Choice Requires="wps">
            <w:drawing>
              <wp:anchor distT="0" distB="0" distL="114300" distR="114300" simplePos="0" relativeHeight="252097536" behindDoc="0" locked="0" layoutInCell="1" allowOverlap="1">
                <wp:simplePos x="0" y="0"/>
                <wp:positionH relativeFrom="column">
                  <wp:posOffset>2580640</wp:posOffset>
                </wp:positionH>
                <wp:positionV relativeFrom="paragraph">
                  <wp:posOffset>1652905</wp:posOffset>
                </wp:positionV>
                <wp:extent cx="864235" cy="370840"/>
                <wp:effectExtent l="8890" t="5080" r="12700" b="5080"/>
                <wp:wrapNone/>
                <wp:docPr id="53" name="AutoShap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0840"/>
                        </a:xfrm>
                        <a:prstGeom prst="flowChartProcess">
                          <a:avLst/>
                        </a:prstGeom>
                        <a:solidFill>
                          <a:srgbClr val="FABF8F"/>
                        </a:solidFill>
                        <a:ln w="9525">
                          <a:solidFill>
                            <a:srgbClr val="000000"/>
                          </a:solidFill>
                          <a:miter lim="800000"/>
                          <a:headEnd/>
                          <a:tailEnd/>
                        </a:ln>
                      </wps:spPr>
                      <wps:txbx>
                        <w:txbxContent>
                          <w:p w:rsidR="00543424" w:rsidRPr="00D041D1" w:rsidRDefault="00543424" w:rsidP="00244032">
                            <w:pPr>
                              <w:jc w:val="center"/>
                              <w:rPr>
                                <w:sz w:val="16"/>
                                <w:lang w:val="es-ES"/>
                              </w:rPr>
                            </w:pPr>
                            <w:r>
                              <w:rPr>
                                <w:sz w:val="16"/>
                                <w:lang w:val="es-ES"/>
                              </w:rPr>
                              <w:t xml:space="preserve">        CIMITARRA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9" o:spid="_x0000_s1227" type="#_x0000_t109" style="position:absolute;left:0;text-align:left;margin-left:203.2pt;margin-top:130.15pt;width:68.05pt;height:29.2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" fillcolor="#fabf8f">
                <v:textbox>
                  <w:txbxContent>
                    <w:p w:rsidR="00543424" w:rsidRPr="00D041D1" w:rsidRDefault="00543424" w:rsidP="00244032">
                      <w:pPr>
                        <w:jc w:val="center"/>
                        <w:rPr>
                          <w:sz w:val="16"/>
                          <w:lang w:val="es-ES"/>
                        </w:rPr>
                      </w:pPr>
                      <w:r>
                        <w:rPr>
                          <w:sz w:val="16"/>
                          <w:lang w:val="es-ES"/>
                        </w:rPr>
                        <w:t xml:space="preserve">        CIMITARRA</w:t>
                      </w:r>
                    </w:p>
                  </w:txbxContent>
                </v:textbox>
              </v:shape>
            </w:pict>
          </mc:Fallback>
        </mc:AlternateContent>
      </w:r>
      <w:r>
        <w:rPr>
          <w:b/>
          <w:noProof/>
          <w:lang w:val="es-ES"/>
        </w:rPr>
        <mc:AlternateContent>
          <mc:Choice Requires="wps">
            <w:drawing>
              <wp:anchor distT="0" distB="0" distL="114300" distR="114300" simplePos="0" relativeHeight="252096512" behindDoc="0" locked="0" layoutInCell="1" allowOverlap="1">
                <wp:simplePos x="0" y="0"/>
                <wp:positionH relativeFrom="column">
                  <wp:posOffset>1528445</wp:posOffset>
                </wp:positionH>
                <wp:positionV relativeFrom="paragraph">
                  <wp:posOffset>2956560</wp:posOffset>
                </wp:positionV>
                <wp:extent cx="864235" cy="370840"/>
                <wp:effectExtent l="13970" t="13335" r="7620" b="6350"/>
                <wp:wrapNone/>
                <wp:docPr id="52" name="Auto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0840"/>
                        </a:xfrm>
                        <a:prstGeom prst="flowChartProcess">
                          <a:avLst/>
                        </a:prstGeom>
                        <a:solidFill>
                          <a:srgbClr val="FFFF66"/>
                        </a:solidFill>
                        <a:ln w="9525">
                          <a:solidFill>
                            <a:srgbClr val="000000"/>
                          </a:solidFill>
                          <a:miter lim="800000"/>
                          <a:headEnd/>
                          <a:tailEnd/>
                        </a:ln>
                      </wps:spPr>
                      <wps:txbx>
                        <w:txbxContent>
                          <w:p w:rsidR="00543424" w:rsidRPr="0093649D" w:rsidRDefault="00543424" w:rsidP="00244032">
                            <w:pPr>
                              <w:jc w:val="center"/>
                              <w:rPr>
                                <w:sz w:val="14"/>
                              </w:rPr>
                            </w:pPr>
                            <w:r w:rsidRPr="0093649D">
                              <w:rPr>
                                <w:sz w:val="14"/>
                              </w:rPr>
                              <w:t>SANTA HELENA DEL OPON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8" o:spid="_x0000_s1228" type="#_x0000_t109" style="position:absolute;left:0;text-align:left;margin-left:120.35pt;margin-top:232.8pt;width:68.05pt;height:29.2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" fillcolor="#ff6">
                <v:textbox>
                  <w:txbxContent>
                    <w:p w:rsidR="00543424" w:rsidRPr="0093649D" w:rsidRDefault="00543424" w:rsidP="00244032">
                      <w:pPr>
                        <w:jc w:val="center"/>
                        <w:rPr>
                          <w:sz w:val="14"/>
                        </w:rPr>
                      </w:pPr>
                      <w:r w:rsidRPr="0093649D">
                        <w:rPr>
                          <w:sz w:val="14"/>
                        </w:rPr>
                        <w:t>SANTA HELENA DEL OPON</w:t>
                      </w:r>
                    </w:p>
                  </w:txbxContent>
                </v:textbox>
              </v:shape>
            </w:pict>
          </mc:Fallback>
        </mc:AlternateContent>
      </w:r>
      <w:r>
        <w:rPr>
          <w:b/>
          <w:noProof/>
          <w:lang w:val="es-ES"/>
        </w:rPr>
        <mc:AlternateContent>
          <mc:Choice Requires="wps">
            <w:drawing>
              <wp:anchor distT="0" distB="0" distL="114300" distR="114300" simplePos="0" relativeHeight="252095488" behindDoc="0" locked="0" layoutInCell="1" allowOverlap="1">
                <wp:simplePos x="0" y="0"/>
                <wp:positionH relativeFrom="column">
                  <wp:posOffset>2490470</wp:posOffset>
                </wp:positionH>
                <wp:positionV relativeFrom="paragraph">
                  <wp:posOffset>765810</wp:posOffset>
                </wp:positionV>
                <wp:extent cx="1015365" cy="247650"/>
                <wp:effectExtent l="13970" t="13335" r="8890" b="5715"/>
                <wp:wrapNone/>
                <wp:docPr id="51"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365" cy="247650"/>
                        </a:xfrm>
                        <a:prstGeom prst="bevel">
                          <a:avLst>
                            <a:gd name="adj" fmla="val 12500"/>
                          </a:avLst>
                        </a:prstGeom>
                        <a:solidFill>
                          <a:srgbClr val="FABF8F"/>
                        </a:solidFill>
                        <a:ln w="9525">
                          <a:solidFill>
                            <a:srgbClr val="000000"/>
                          </a:solidFill>
                          <a:miter lim="800000"/>
                          <a:headEnd/>
                          <a:tailEnd/>
                        </a:ln>
                      </wps:spPr>
                      <wps:txbx>
                        <w:txbxContent>
                          <w:p w:rsidR="00543424" w:rsidRPr="005A6F01" w:rsidRDefault="00543424" w:rsidP="00244032">
                            <w:pPr>
                              <w:jc w:val="center"/>
                              <w:rPr>
                                <w:b/>
                                <w:sz w:val="18"/>
                              </w:rPr>
                            </w:pPr>
                            <w:r>
                              <w:rPr>
                                <w:b/>
                                <w:sz w:val="18"/>
                              </w:rPr>
                              <w:t>TIPO C</w:t>
                            </w:r>
                            <w:r w:rsidRPr="005A6F01">
                              <w:rPr>
                                <w:b/>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7" o:spid="_x0000_s1229" type="#_x0000_t84" style="position:absolute;left:0;text-align:left;margin-left:196.1pt;margin-top:60.3pt;width:79.95pt;height:19.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" fillcolor="#fabf8f">
                <v:textbox>
                  <w:txbxContent>
                    <w:p w:rsidR="00543424" w:rsidRPr="005A6F01" w:rsidRDefault="00543424" w:rsidP="00244032">
                      <w:pPr>
                        <w:jc w:val="center"/>
                        <w:rPr>
                          <w:b/>
                          <w:sz w:val="18"/>
                        </w:rPr>
                      </w:pPr>
                      <w:r>
                        <w:rPr>
                          <w:b/>
                          <w:sz w:val="18"/>
                        </w:rPr>
                        <w:t>TIPO C</w:t>
                      </w:r>
                      <w:r w:rsidRPr="005A6F01">
                        <w:rPr>
                          <w:b/>
                          <w:sz w:val="18"/>
                        </w:rPr>
                        <w:t xml:space="preserve"> </w:t>
                      </w:r>
                    </w:p>
                  </w:txbxContent>
                </v:textbox>
              </v:shape>
            </w:pict>
          </mc:Fallback>
        </mc:AlternateContent>
      </w:r>
      <w:r>
        <w:rPr>
          <w:b/>
          <w:noProof/>
          <w:lang w:val="es-ES"/>
        </w:rPr>
        <mc:AlternateContent>
          <mc:Choice Requires="wps">
            <w:drawing>
              <wp:anchor distT="0" distB="0" distL="114300" distR="114300" simplePos="0" relativeHeight="252094464" behindDoc="0" locked="0" layoutInCell="1" allowOverlap="1">
                <wp:simplePos x="0" y="0"/>
                <wp:positionH relativeFrom="column">
                  <wp:posOffset>1471295</wp:posOffset>
                </wp:positionH>
                <wp:positionV relativeFrom="paragraph">
                  <wp:posOffset>765810</wp:posOffset>
                </wp:positionV>
                <wp:extent cx="1011555" cy="247650"/>
                <wp:effectExtent l="13970" t="13335" r="12700" b="5715"/>
                <wp:wrapNone/>
                <wp:docPr id="50" name="Auto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247650"/>
                        </a:xfrm>
                        <a:prstGeom prst="bevel">
                          <a:avLst>
                            <a:gd name="adj" fmla="val 12500"/>
                          </a:avLst>
                        </a:prstGeom>
                        <a:solidFill>
                          <a:srgbClr val="FFFF66"/>
                        </a:solidFill>
                        <a:ln w="9525">
                          <a:solidFill>
                            <a:srgbClr val="000000"/>
                          </a:solidFill>
                          <a:miter lim="800000"/>
                          <a:headEnd/>
                          <a:tailEnd/>
                        </a:ln>
                      </wps:spPr>
                      <wps:txbx>
                        <w:txbxContent>
                          <w:p w:rsidR="00543424" w:rsidRPr="005A6F01" w:rsidRDefault="00543424" w:rsidP="00244032">
                            <w:pPr>
                              <w:jc w:val="center"/>
                              <w:rPr>
                                <w:b/>
                                <w:sz w:val="18"/>
                              </w:rPr>
                            </w:pPr>
                            <w:r w:rsidRPr="005A6F01">
                              <w:rPr>
                                <w:b/>
                                <w:sz w:val="18"/>
                              </w:rPr>
                              <w:t>TIPO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6" o:spid="_x0000_s1230" type="#_x0000_t84" style="position:absolute;left:0;text-align:left;margin-left:115.85pt;margin-top:60.3pt;width:79.65pt;height:19.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" fillcolor="#ff6">
                <v:textbox>
                  <w:txbxContent>
                    <w:p w:rsidR="00543424" w:rsidRPr="005A6F01" w:rsidRDefault="00543424" w:rsidP="00244032">
                      <w:pPr>
                        <w:jc w:val="center"/>
                        <w:rPr>
                          <w:b/>
                          <w:sz w:val="18"/>
                        </w:rPr>
                      </w:pPr>
                      <w:r w:rsidRPr="005A6F01">
                        <w:rPr>
                          <w:b/>
                          <w:sz w:val="18"/>
                        </w:rPr>
                        <w:t>TIPO B</w:t>
                      </w:r>
                    </w:p>
                  </w:txbxContent>
                </v:textbox>
              </v:shape>
            </w:pict>
          </mc:Fallback>
        </mc:AlternateContent>
      </w:r>
      <w:r>
        <w:rPr>
          <w:b/>
          <w:noProof/>
          <w:lang w:val="es-ES"/>
        </w:rPr>
        <mc:AlternateContent>
          <mc:Choice Requires="wps">
            <w:drawing>
              <wp:anchor distT="0" distB="0" distL="114300" distR="114300" simplePos="0" relativeHeight="252093440" behindDoc="0" locked="0" layoutInCell="1" allowOverlap="1">
                <wp:simplePos x="0" y="0"/>
                <wp:positionH relativeFrom="column">
                  <wp:posOffset>442595</wp:posOffset>
                </wp:positionH>
                <wp:positionV relativeFrom="paragraph">
                  <wp:posOffset>765810</wp:posOffset>
                </wp:positionV>
                <wp:extent cx="1011555" cy="247650"/>
                <wp:effectExtent l="13970" t="13335" r="12700" b="5715"/>
                <wp:wrapNone/>
                <wp:docPr id="49"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247650"/>
                        </a:xfrm>
                        <a:prstGeom prst="bevel">
                          <a:avLst>
                            <a:gd name="adj" fmla="val 12500"/>
                          </a:avLst>
                        </a:prstGeom>
                        <a:solidFill>
                          <a:srgbClr val="FFFFCC"/>
                        </a:solidFill>
                        <a:ln w="9525">
                          <a:solidFill>
                            <a:srgbClr val="000000"/>
                          </a:solidFill>
                          <a:miter lim="800000"/>
                          <a:headEnd/>
                          <a:tailEnd/>
                        </a:ln>
                      </wps:spPr>
                      <wps:txbx>
                        <w:txbxContent>
                          <w:p w:rsidR="00543424" w:rsidRPr="005A6F01" w:rsidRDefault="00543424" w:rsidP="00244032">
                            <w:pPr>
                              <w:jc w:val="center"/>
                              <w:rPr>
                                <w:b/>
                                <w:sz w:val="18"/>
                              </w:rPr>
                            </w:pPr>
                            <w:r w:rsidRPr="005A6F01">
                              <w:rPr>
                                <w:b/>
                                <w:sz w:val="18"/>
                              </w:rPr>
                              <w:t xml:space="preserve">TIPO  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5" o:spid="_x0000_s1231" type="#_x0000_t84" style="position:absolute;left:0;text-align:left;margin-left:34.85pt;margin-top:60.3pt;width:79.65pt;height:19.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" fillcolor="#ffc">
                <v:textbox>
                  <w:txbxContent>
                    <w:p w:rsidR="00543424" w:rsidRPr="005A6F01" w:rsidRDefault="00543424" w:rsidP="00244032">
                      <w:pPr>
                        <w:jc w:val="center"/>
                        <w:rPr>
                          <w:b/>
                          <w:sz w:val="18"/>
                        </w:rPr>
                      </w:pPr>
                      <w:r w:rsidRPr="005A6F01">
                        <w:rPr>
                          <w:b/>
                          <w:sz w:val="18"/>
                        </w:rPr>
                        <w:t xml:space="preserve">TIPO  A </w:t>
                      </w:r>
                    </w:p>
                  </w:txbxContent>
                </v:textbox>
              </v:shape>
            </w:pict>
          </mc:Fallback>
        </mc:AlternateContent>
      </w:r>
      <w:r>
        <w:rPr>
          <w:b/>
          <w:noProof/>
          <w:lang w:val="es-ES"/>
        </w:rPr>
        <mc:AlternateContent>
          <mc:Choice Requires="wps">
            <w:drawing>
              <wp:anchor distT="0" distB="0" distL="114300" distR="114300" simplePos="0" relativeHeight="252092416" behindDoc="0" locked="0" layoutInCell="1" allowOverlap="1">
                <wp:simplePos x="0" y="0"/>
                <wp:positionH relativeFrom="column">
                  <wp:posOffset>442595</wp:posOffset>
                </wp:positionH>
                <wp:positionV relativeFrom="paragraph">
                  <wp:posOffset>518160</wp:posOffset>
                </wp:positionV>
                <wp:extent cx="3060065" cy="248285"/>
                <wp:effectExtent l="13970" t="13335" r="12065" b="5080"/>
                <wp:wrapNone/>
                <wp:docPr id="48"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248285"/>
                        </a:xfrm>
                        <a:prstGeom prst="bevel">
                          <a:avLst>
                            <a:gd name="adj" fmla="val 12500"/>
                          </a:avLst>
                        </a:prstGeom>
                        <a:solidFill>
                          <a:srgbClr val="F79646"/>
                        </a:solidFill>
                        <a:ln w="9525">
                          <a:solidFill>
                            <a:srgbClr val="000000"/>
                          </a:solidFill>
                          <a:miter lim="800000"/>
                          <a:headEnd/>
                          <a:tailEnd/>
                        </a:ln>
                      </wps:spPr>
                      <wps:txbx>
                        <w:txbxContent>
                          <w:p w:rsidR="00543424" w:rsidRPr="005A6F01" w:rsidRDefault="00543424" w:rsidP="00244032">
                            <w:pPr>
                              <w:jc w:val="center"/>
                              <w:rPr>
                                <w:b/>
                              </w:rPr>
                            </w:pPr>
                            <w:r w:rsidRPr="005A6F01">
                              <w:rPr>
                                <w:b/>
                                <w:sz w:val="20"/>
                              </w:rPr>
                              <w:t>BAJA</w:t>
                            </w:r>
                            <w:r w:rsidRPr="005A6F01">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4" o:spid="_x0000_s1232" type="#_x0000_t84" style="position:absolute;left:0;text-align:left;margin-left:34.85pt;margin-top:40.8pt;width:240.95pt;height:19.5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" fillcolor="#f79646">
                <v:textbox>
                  <w:txbxContent>
                    <w:p w:rsidR="00543424" w:rsidRPr="005A6F01" w:rsidRDefault="00543424" w:rsidP="00244032">
                      <w:pPr>
                        <w:jc w:val="center"/>
                        <w:rPr>
                          <w:b/>
                        </w:rPr>
                      </w:pPr>
                      <w:r w:rsidRPr="005A6F01">
                        <w:rPr>
                          <w:b/>
                          <w:sz w:val="20"/>
                        </w:rPr>
                        <w:t>BAJA</w:t>
                      </w:r>
                      <w:r w:rsidRPr="005A6F01">
                        <w:rPr>
                          <w:b/>
                        </w:rPr>
                        <w:t xml:space="preserve"> </w:t>
                      </w:r>
                    </w:p>
                  </w:txbxContent>
                </v:textbox>
              </v:shape>
            </w:pict>
          </mc:Fallback>
        </mc:AlternateContent>
      </w:r>
      <w:r>
        <w:rPr>
          <w:b/>
          <w:noProof/>
          <w:lang w:val="es-ES"/>
        </w:rPr>
        <mc:AlternateContent>
          <mc:Choice Requires="wps">
            <w:drawing>
              <wp:anchor distT="0" distB="0" distL="114300" distR="114300" simplePos="0" relativeHeight="252091392" behindDoc="0" locked="0" layoutInCell="1" allowOverlap="1">
                <wp:simplePos x="0" y="0"/>
                <wp:positionH relativeFrom="column">
                  <wp:posOffset>4776470</wp:posOffset>
                </wp:positionH>
                <wp:positionV relativeFrom="paragraph">
                  <wp:posOffset>518160</wp:posOffset>
                </wp:positionV>
                <wp:extent cx="1259840" cy="504190"/>
                <wp:effectExtent l="13970" t="13335" r="12065" b="6350"/>
                <wp:wrapNone/>
                <wp:docPr id="47"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504190"/>
                        </a:xfrm>
                        <a:prstGeom prst="bevel">
                          <a:avLst>
                            <a:gd name="adj" fmla="val 12500"/>
                          </a:avLst>
                        </a:prstGeom>
                        <a:solidFill>
                          <a:srgbClr val="9BBB59"/>
                        </a:solidFill>
                        <a:ln w="9525">
                          <a:solidFill>
                            <a:srgbClr val="000000"/>
                          </a:solidFill>
                          <a:miter lim="800000"/>
                          <a:headEnd/>
                          <a:tailEnd/>
                        </a:ln>
                      </wps:spPr>
                      <wps:txbx>
                        <w:txbxContent>
                          <w:p w:rsidR="00543424" w:rsidRPr="002C2438" w:rsidRDefault="00543424" w:rsidP="00244032">
                            <w:pPr>
                              <w:jc w:val="center"/>
                              <w:rPr>
                                <w:b/>
                                <w:sz w:val="28"/>
                              </w:rPr>
                            </w:pPr>
                            <w:r w:rsidRPr="002C2438">
                              <w:rPr>
                                <w:b/>
                                <w:sz w:val="28"/>
                              </w:rPr>
                              <w:t xml:space="preserve">ALTA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3" o:spid="_x0000_s1233" type="#_x0000_t84" style="position:absolute;left:0;text-align:left;margin-left:376.1pt;margin-top:40.8pt;width:99.2pt;height:39.7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" fillcolor="#9bbb59">
                <v:textbox>
                  <w:txbxContent>
                    <w:p w:rsidR="00543424" w:rsidRPr="002C2438" w:rsidRDefault="00543424" w:rsidP="00244032">
                      <w:pPr>
                        <w:jc w:val="center"/>
                        <w:rPr>
                          <w:b/>
                          <w:sz w:val="28"/>
                        </w:rPr>
                      </w:pPr>
                      <w:r w:rsidRPr="002C2438">
                        <w:rPr>
                          <w:b/>
                          <w:sz w:val="28"/>
                        </w:rPr>
                        <w:t xml:space="preserve">ALTA </w:t>
                      </w:r>
                    </w:p>
                  </w:txbxContent>
                </v:textbox>
              </v:shape>
            </w:pict>
          </mc:Fallback>
        </mc:AlternateContent>
      </w:r>
      <w:r>
        <w:rPr>
          <w:b/>
          <w:noProof/>
          <w:lang w:val="es-ES"/>
        </w:rPr>
        <mc:AlternateContent>
          <mc:Choice Requires="wps">
            <w:drawing>
              <wp:anchor distT="0" distB="0" distL="114300" distR="114300" simplePos="0" relativeHeight="252090368" behindDoc="0" locked="0" layoutInCell="1" allowOverlap="1">
                <wp:simplePos x="0" y="0"/>
                <wp:positionH relativeFrom="column">
                  <wp:posOffset>3509645</wp:posOffset>
                </wp:positionH>
                <wp:positionV relativeFrom="paragraph">
                  <wp:posOffset>518160</wp:posOffset>
                </wp:positionV>
                <wp:extent cx="1259840" cy="504190"/>
                <wp:effectExtent l="13970" t="13335" r="12065" b="6350"/>
                <wp:wrapNone/>
                <wp:docPr id="46" name="Auto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504190"/>
                        </a:xfrm>
                        <a:prstGeom prst="bevel">
                          <a:avLst>
                            <a:gd name="adj" fmla="val 12500"/>
                          </a:avLst>
                        </a:prstGeom>
                        <a:solidFill>
                          <a:srgbClr val="C2D69B"/>
                        </a:solidFill>
                        <a:ln w="9525">
                          <a:solidFill>
                            <a:srgbClr val="000000"/>
                          </a:solidFill>
                          <a:miter lim="800000"/>
                          <a:headEnd/>
                          <a:tailEnd/>
                        </a:ln>
                      </wps:spPr>
                      <wps:txbx>
                        <w:txbxContent>
                          <w:p w:rsidR="00543424" w:rsidRPr="002C2438" w:rsidRDefault="00543424" w:rsidP="00244032">
                            <w:pPr>
                              <w:jc w:val="center"/>
                              <w:rPr>
                                <w:b/>
                                <w:sz w:val="28"/>
                              </w:rPr>
                            </w:pPr>
                            <w:r w:rsidRPr="002C2438">
                              <w:rPr>
                                <w:b/>
                                <w:sz w:val="28"/>
                              </w:rPr>
                              <w:t xml:space="preserve">MEDIA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2" o:spid="_x0000_s1234" type="#_x0000_t84" style="position:absolute;left:0;text-align:left;margin-left:276.35pt;margin-top:40.8pt;width:99.2pt;height:39.7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" fillcolor="#c2d69b">
                <v:textbox>
                  <w:txbxContent>
                    <w:p w:rsidR="00543424" w:rsidRPr="002C2438" w:rsidRDefault="00543424" w:rsidP="00244032">
                      <w:pPr>
                        <w:jc w:val="center"/>
                        <w:rPr>
                          <w:b/>
                          <w:sz w:val="28"/>
                        </w:rPr>
                      </w:pPr>
                      <w:r w:rsidRPr="002C2438">
                        <w:rPr>
                          <w:b/>
                          <w:sz w:val="28"/>
                        </w:rPr>
                        <w:t xml:space="preserve">MEDIA </w:t>
                      </w:r>
                    </w:p>
                  </w:txbxContent>
                </v:textbox>
              </v:shape>
            </w:pict>
          </mc:Fallback>
        </mc:AlternateContent>
      </w:r>
    </w:p>
    <w:p w:rsidR="00244032" w:rsidRPr="00A27DD2" w:rsidRDefault="001F3019" w:rsidP="00244032">
      <w:pPr>
        <w:pStyle w:val="Textoindependiente2"/>
        <w:rPr>
          <w:b/>
        </w:rPr>
      </w:pPr>
      <w:r>
        <w:rPr>
          <w:b/>
          <w:noProof/>
          <w:lang w:val="es-ES"/>
        </w:rPr>
        <mc:AlternateContent>
          <mc:Choice Requires="wps">
            <w:drawing>
              <wp:anchor distT="0" distB="0" distL="114300" distR="114300" simplePos="0" relativeHeight="252089344" behindDoc="0" locked="0" layoutInCell="1" allowOverlap="1">
                <wp:simplePos x="0" y="0"/>
                <wp:positionH relativeFrom="column">
                  <wp:posOffset>444500</wp:posOffset>
                </wp:positionH>
                <wp:positionV relativeFrom="paragraph">
                  <wp:posOffset>111125</wp:posOffset>
                </wp:positionV>
                <wp:extent cx="5293995" cy="3264535"/>
                <wp:effectExtent l="6350" t="6350" r="5080" b="5715"/>
                <wp:wrapNone/>
                <wp:docPr id="45"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3995" cy="3264535"/>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17B06" id="Rectangle 421" o:spid="_x0000_s1026" style="position:absolute;margin-left:35pt;margin-top:8.75pt;width:416.85pt;height:257.0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" fillcolor="#ff9"/>
            </w:pict>
          </mc:Fallback>
        </mc:AlternateContent>
      </w:r>
    </w:p>
    <w:p w:rsidR="00244032" w:rsidRPr="00A27DD2" w:rsidRDefault="001F3019" w:rsidP="00244032">
      <w:pPr>
        <w:pStyle w:val="Textoindependiente2"/>
        <w:rPr>
          <w:b/>
        </w:rPr>
      </w:pPr>
      <w:r>
        <w:rPr>
          <w:b/>
          <w:noProof/>
          <w:lang w:val="es-ES"/>
        </w:rPr>
        <mc:AlternateContent>
          <mc:Choice Requires="wps">
            <w:drawing>
              <wp:anchor distT="0" distB="0" distL="114300" distR="114300" simplePos="0" relativeHeight="251711488" behindDoc="0" locked="0" layoutInCell="1" allowOverlap="1">
                <wp:simplePos x="0" y="0"/>
                <wp:positionH relativeFrom="column">
                  <wp:posOffset>3804285</wp:posOffset>
                </wp:positionH>
                <wp:positionV relativeFrom="paragraph">
                  <wp:posOffset>238125</wp:posOffset>
                </wp:positionV>
                <wp:extent cx="0" cy="361950"/>
                <wp:effectExtent l="3810" t="0" r="0" b="0"/>
                <wp:wrapNone/>
                <wp:docPr id="44"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195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7C6E1D" id="AutoShape 52" o:spid="_x0000_s1026" type="#_x0000_t32" style="position:absolute;margin-left:299.55pt;margin-top:18.75pt;width:0;height:28.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" stroked="f">
                <v:stroke endarrow="block"/>
              </v:shape>
            </w:pict>
          </mc:Fallback>
        </mc:AlternateContent>
      </w:r>
    </w:p>
    <w:p w:rsidR="00244032" w:rsidRPr="00A27DD2" w:rsidRDefault="001F3019" w:rsidP="00244032">
      <w:pPr>
        <w:pStyle w:val="Textoindependiente2"/>
        <w:rPr>
          <w:b/>
        </w:rPr>
      </w:pPr>
      <w:r>
        <w:rPr>
          <w:b/>
          <w:noProof/>
          <w:lang w:val="es-ES"/>
        </w:rPr>
        <mc:AlternateContent>
          <mc:Choice Requires="wps">
            <w:drawing>
              <wp:anchor distT="0" distB="0" distL="114300" distR="114300" simplePos="0" relativeHeight="252099584" behindDoc="0" locked="0" layoutInCell="1" allowOverlap="1">
                <wp:simplePos x="0" y="0"/>
                <wp:positionH relativeFrom="column">
                  <wp:posOffset>4928870</wp:posOffset>
                </wp:positionH>
                <wp:positionV relativeFrom="paragraph">
                  <wp:posOffset>12065</wp:posOffset>
                </wp:positionV>
                <wp:extent cx="1007745" cy="539750"/>
                <wp:effectExtent l="13970" t="12065" r="6985" b="10160"/>
                <wp:wrapNone/>
                <wp:docPr id="43" name="Auto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539750"/>
                        </a:xfrm>
                        <a:prstGeom prst="flowChartProcess">
                          <a:avLst/>
                        </a:prstGeom>
                        <a:solidFill>
                          <a:srgbClr val="9BBB59"/>
                        </a:solidFill>
                        <a:ln w="9525">
                          <a:solidFill>
                            <a:srgbClr val="000000"/>
                          </a:solidFill>
                          <a:miter lim="800000"/>
                          <a:headEnd/>
                          <a:tailEnd/>
                        </a:ln>
                      </wps:spPr>
                      <wps:txbx>
                        <w:txbxContent>
                          <w:p w:rsidR="00543424" w:rsidRDefault="00543424" w:rsidP="00244032">
                            <w:pPr>
                              <w:jc w:val="center"/>
                              <w:rPr>
                                <w:sz w:val="16"/>
                              </w:rPr>
                            </w:pPr>
                            <w:r w:rsidRPr="00392BCC">
                              <w:rPr>
                                <w:sz w:val="16"/>
                              </w:rPr>
                              <w:t>ESE HOSPITAL UNIVERSITARIO DE SANTANDER</w:t>
                            </w:r>
                          </w:p>
                          <w:p w:rsidR="00543424" w:rsidRPr="00DA47DF" w:rsidRDefault="00543424" w:rsidP="00244032">
                            <w:pPr>
                              <w:jc w:val="center"/>
                              <w:rPr>
                                <w:color w:val="FF0000"/>
                                <w:sz w:val="16"/>
                              </w:rPr>
                            </w:pPr>
                            <w:r w:rsidRPr="00DA47DF">
                              <w:rPr>
                                <w:color w:val="FF0000"/>
                                <w:sz w:val="16"/>
                              </w:rPr>
                              <w:t>B</w:t>
                            </w:r>
                          </w:p>
                          <w:p w:rsidR="00543424" w:rsidRPr="007739E2" w:rsidRDefault="00543424" w:rsidP="00244032">
                            <w:pPr>
                              <w:jc w:val="center"/>
                              <w:rPr>
                                <w:color w:val="FF0000"/>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1" o:spid="_x0000_s1235" type="#_x0000_t109" style="position:absolute;left:0;text-align:left;margin-left:388.1pt;margin-top:.95pt;width:79.35pt;height:42.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" fillcolor="#9bbb59">
                <v:textbox>
                  <w:txbxContent>
                    <w:p w:rsidR="00543424" w:rsidRDefault="00543424" w:rsidP="00244032">
                      <w:pPr>
                        <w:jc w:val="center"/>
                        <w:rPr>
                          <w:sz w:val="16"/>
                        </w:rPr>
                      </w:pPr>
                      <w:r w:rsidRPr="00392BCC">
                        <w:rPr>
                          <w:sz w:val="16"/>
                        </w:rPr>
                        <w:t>ESE HOSPITAL UNIVERSITARIO DE SANTANDER</w:t>
                      </w:r>
                    </w:p>
                    <w:p w:rsidR="00543424" w:rsidRPr="00DA47DF" w:rsidRDefault="00543424" w:rsidP="00244032">
                      <w:pPr>
                        <w:jc w:val="center"/>
                        <w:rPr>
                          <w:color w:val="FF0000"/>
                          <w:sz w:val="16"/>
                        </w:rPr>
                      </w:pPr>
                      <w:r w:rsidRPr="00DA47DF">
                        <w:rPr>
                          <w:color w:val="FF0000"/>
                          <w:sz w:val="16"/>
                        </w:rPr>
                        <w:t>B</w:t>
                      </w:r>
                    </w:p>
                    <w:p w:rsidR="00543424" w:rsidRPr="007739E2" w:rsidRDefault="00543424" w:rsidP="00244032">
                      <w:pPr>
                        <w:jc w:val="center"/>
                        <w:rPr>
                          <w:color w:val="FF0000"/>
                          <w:sz w:val="16"/>
                        </w:rPr>
                      </w:pPr>
                    </w:p>
                  </w:txbxContent>
                </v:textbox>
              </v:shape>
            </w:pict>
          </mc:Fallback>
        </mc:AlternateContent>
      </w:r>
      <w:r>
        <w:rPr>
          <w:b/>
          <w:noProof/>
          <w:lang w:val="es-ES"/>
        </w:rPr>
        <mc:AlternateContent>
          <mc:Choice Requires="wps">
            <w:drawing>
              <wp:anchor distT="0" distB="0" distL="114300" distR="114300" simplePos="0" relativeHeight="252108800" behindDoc="0" locked="0" layoutInCell="1" allowOverlap="1">
                <wp:simplePos x="0" y="0"/>
                <wp:positionH relativeFrom="column">
                  <wp:posOffset>4175760</wp:posOffset>
                </wp:positionH>
                <wp:positionV relativeFrom="paragraph">
                  <wp:posOffset>202565</wp:posOffset>
                </wp:positionV>
                <wp:extent cx="0" cy="173990"/>
                <wp:effectExtent l="60960" t="12065" r="53340" b="23495"/>
                <wp:wrapNone/>
                <wp:docPr id="42" name="Auto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724304" id="AutoShape 440" o:spid="_x0000_s1026" type="#_x0000_t32" style="position:absolute;margin-left:328.8pt;margin-top:15.95pt;width:0;height:13.7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" strokecolor="black [3213]">
                <v:stroke endarrow="block"/>
              </v:shape>
            </w:pict>
          </mc:Fallback>
        </mc:AlternateContent>
      </w:r>
      <w:r>
        <w:rPr>
          <w:b/>
          <w:noProof/>
          <w:lang w:val="es-ES"/>
        </w:rPr>
        <mc:AlternateContent>
          <mc:Choice Requires="wps">
            <w:drawing>
              <wp:anchor distT="0" distB="0" distL="114300" distR="114300" simplePos="0" relativeHeight="252107776" behindDoc="0" locked="0" layoutInCell="1" allowOverlap="1">
                <wp:simplePos x="0" y="0"/>
                <wp:positionH relativeFrom="column">
                  <wp:posOffset>3444875</wp:posOffset>
                </wp:positionH>
                <wp:positionV relativeFrom="paragraph">
                  <wp:posOffset>202565</wp:posOffset>
                </wp:positionV>
                <wp:extent cx="730885" cy="0"/>
                <wp:effectExtent l="6350" t="12065" r="5715" b="6985"/>
                <wp:wrapNone/>
                <wp:docPr id="41" name="Auto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88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56D6F8" id="AutoShape 439" o:spid="_x0000_s1026" type="#_x0000_t32" style="position:absolute;margin-left:271.25pt;margin-top:15.95pt;width:57.55pt;height:0;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" strokecolor="black [3213]"/>
            </w:pict>
          </mc:Fallback>
        </mc:AlternateContent>
      </w:r>
      <w:r>
        <w:rPr>
          <w:b/>
          <w:noProof/>
          <w:lang w:val="es-ES"/>
        </w:rPr>
        <mc:AlternateContent>
          <mc:Choice Requires="wps">
            <w:drawing>
              <wp:anchor distT="0" distB="0" distL="114300" distR="114300" simplePos="0" relativeHeight="252100608" behindDoc="0" locked="0" layoutInCell="1" allowOverlap="1">
                <wp:simplePos x="0" y="0"/>
                <wp:positionH relativeFrom="column">
                  <wp:posOffset>3662045</wp:posOffset>
                </wp:positionH>
                <wp:positionV relativeFrom="paragraph">
                  <wp:posOffset>376555</wp:posOffset>
                </wp:positionV>
                <wp:extent cx="1007745" cy="539750"/>
                <wp:effectExtent l="13970" t="5080" r="6985" b="7620"/>
                <wp:wrapNone/>
                <wp:docPr id="40" name="AutoShap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539750"/>
                        </a:xfrm>
                        <a:prstGeom prst="flowChartProcess">
                          <a:avLst/>
                        </a:prstGeom>
                        <a:solidFill>
                          <a:schemeClr val="accent3">
                            <a:lumMod val="60000"/>
                            <a:lumOff val="40000"/>
                          </a:schemeClr>
                        </a:solidFill>
                        <a:ln w="9525">
                          <a:solidFill>
                            <a:srgbClr val="000000"/>
                          </a:solidFill>
                          <a:miter lim="800000"/>
                          <a:headEnd/>
                          <a:tailEnd/>
                        </a:ln>
                      </wps:spPr>
                      <wps:txbx>
                        <w:txbxContent>
                          <w:p w:rsidR="00543424" w:rsidRPr="00392BCC" w:rsidRDefault="00543424" w:rsidP="00244032">
                            <w:pPr>
                              <w:jc w:val="center"/>
                              <w:rPr>
                                <w:sz w:val="16"/>
                              </w:rPr>
                            </w:pPr>
                            <w:r w:rsidRPr="00392BCC">
                              <w:rPr>
                                <w:sz w:val="16"/>
                              </w:rPr>
                              <w:t>ESE H</w:t>
                            </w:r>
                            <w:r>
                              <w:rPr>
                                <w:sz w:val="16"/>
                              </w:rPr>
                              <w:t>OSPITAL REGIONAL DEL MAGDALENA MEDIO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2" o:spid="_x0000_s1236" type="#_x0000_t109" style="position:absolute;left:0;text-align:left;margin-left:288.35pt;margin-top:29.65pt;width:79.35pt;height:4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" fillcolor="#c2d69b [1942]">
                <v:textbox>
                  <w:txbxContent>
                    <w:p w:rsidR="00543424" w:rsidRPr="00392BCC" w:rsidRDefault="00543424" w:rsidP="00244032">
                      <w:pPr>
                        <w:jc w:val="center"/>
                        <w:rPr>
                          <w:sz w:val="16"/>
                        </w:rPr>
                      </w:pPr>
                      <w:r w:rsidRPr="00392BCC">
                        <w:rPr>
                          <w:sz w:val="16"/>
                        </w:rPr>
                        <w:t>ESE H</w:t>
                      </w:r>
                      <w:r>
                        <w:rPr>
                          <w:sz w:val="16"/>
                        </w:rPr>
                        <w:t>OSPITAL REGIONAL DEL MAGDALENA MEDIO</w:t>
                      </w:r>
                    </w:p>
                  </w:txbxContent>
                </v:textbox>
              </v:shape>
            </w:pict>
          </mc:Fallback>
        </mc:AlternateContent>
      </w:r>
    </w:p>
    <w:p w:rsidR="00244032" w:rsidRPr="00A27DD2" w:rsidRDefault="001F3019" w:rsidP="00244032">
      <w:pPr>
        <w:pStyle w:val="Textoindependiente2"/>
        <w:rPr>
          <w:b/>
        </w:rPr>
      </w:pPr>
      <w:r>
        <w:rPr>
          <w:b/>
          <w:noProof/>
          <w:lang w:val="es-ES"/>
        </w:rPr>
        <mc:AlternateContent>
          <mc:Choice Requires="wps">
            <w:drawing>
              <wp:anchor distT="0" distB="0" distL="114300" distR="114300" simplePos="0" relativeHeight="252105728" behindDoc="0" locked="0" layoutInCell="1" allowOverlap="1">
                <wp:simplePos x="0" y="0"/>
                <wp:positionH relativeFrom="column">
                  <wp:posOffset>4842510</wp:posOffset>
                </wp:positionH>
                <wp:positionV relativeFrom="paragraph">
                  <wp:posOffset>345440</wp:posOffset>
                </wp:positionV>
                <wp:extent cx="754380" cy="250825"/>
                <wp:effectExtent l="3810" t="2540" r="3810" b="3810"/>
                <wp:wrapNone/>
                <wp:docPr id="39"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424" w:rsidRPr="00FD461F" w:rsidRDefault="00543424" w:rsidP="00244032">
                            <w:pPr>
                              <w:rPr>
                                <w:sz w:val="12"/>
                                <w:lang w:val="es-CO"/>
                              </w:rPr>
                            </w:pPr>
                            <w:r>
                              <w:rPr>
                                <w:sz w:val="12"/>
                                <w:lang w:val="es-CO"/>
                              </w:rPr>
                              <w:t>2 h 30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237" type="#_x0000_t202" style="position:absolute;left:0;text-align:left;margin-left:381.3pt;margin-top:27.2pt;width:59.4pt;height:19.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x5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" filled="f" stroked="f">
                <v:textbox>
                  <w:txbxContent>
                    <w:p w:rsidR="00543424" w:rsidRPr="00FD461F" w:rsidRDefault="00543424" w:rsidP="00244032">
                      <w:pPr>
                        <w:rPr>
                          <w:sz w:val="12"/>
                          <w:lang w:val="es-CO"/>
                        </w:rPr>
                      </w:pPr>
                      <w:r>
                        <w:rPr>
                          <w:sz w:val="12"/>
                          <w:lang w:val="es-CO"/>
                        </w:rPr>
                        <w:t>2 h 30 m</w:t>
                      </w:r>
                    </w:p>
                  </w:txbxContent>
                </v:textbox>
              </v:shape>
            </w:pict>
          </mc:Fallback>
        </mc:AlternateContent>
      </w:r>
      <w:r>
        <w:rPr>
          <w:b/>
          <w:noProof/>
          <w:lang w:val="es-ES"/>
        </w:rPr>
        <mc:AlternateContent>
          <mc:Choice Requires="wps">
            <w:drawing>
              <wp:anchor distT="0" distB="0" distL="114300" distR="114300" simplePos="0" relativeHeight="252114944" behindDoc="0" locked="0" layoutInCell="1" allowOverlap="1">
                <wp:simplePos x="0" y="0"/>
                <wp:positionH relativeFrom="column">
                  <wp:posOffset>5737860</wp:posOffset>
                </wp:positionH>
                <wp:positionV relativeFrom="paragraph">
                  <wp:posOffset>154940</wp:posOffset>
                </wp:positionV>
                <wp:extent cx="635" cy="591185"/>
                <wp:effectExtent l="60960" t="21590" r="52705" b="6350"/>
                <wp:wrapNone/>
                <wp:docPr id="38"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9118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87C65C" id="AutoShape 446" o:spid="_x0000_s1026" type="#_x0000_t32" style="position:absolute;margin-left:451.8pt;margin-top:12.2pt;width:.05pt;height:46.55pt;flip: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" strokecolor="black [3213]">
                <v:stroke endarrow="block"/>
              </v:shape>
            </w:pict>
          </mc:Fallback>
        </mc:AlternateContent>
      </w:r>
      <w:r>
        <w:rPr>
          <w:b/>
          <w:noProof/>
          <w:lang w:val="es-ES"/>
        </w:rPr>
        <mc:AlternateContent>
          <mc:Choice Requires="wps">
            <w:drawing>
              <wp:anchor distT="0" distB="0" distL="114300" distR="114300" simplePos="0" relativeHeight="252113920" behindDoc="0" locked="0" layoutInCell="1" allowOverlap="1">
                <wp:simplePos x="0" y="0"/>
                <wp:positionH relativeFrom="column">
                  <wp:posOffset>5442585</wp:posOffset>
                </wp:positionH>
                <wp:positionV relativeFrom="paragraph">
                  <wp:posOffset>154940</wp:posOffset>
                </wp:positionV>
                <wp:extent cx="0" cy="190500"/>
                <wp:effectExtent l="60960" t="21590" r="53340" b="6985"/>
                <wp:wrapNone/>
                <wp:docPr id="37" name="Auto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57B72" id="AutoShape 445" o:spid="_x0000_s1026" type="#_x0000_t32" style="position:absolute;margin-left:428.55pt;margin-top:12.2pt;width:0;height:15pt;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" strokecolor="black [3213]">
                <v:stroke endarrow="block"/>
              </v:shape>
            </w:pict>
          </mc:Fallback>
        </mc:AlternateContent>
      </w:r>
      <w:r>
        <w:rPr>
          <w:b/>
          <w:noProof/>
          <w:lang w:val="es-ES"/>
        </w:rPr>
        <mc:AlternateContent>
          <mc:Choice Requires="wps">
            <w:drawing>
              <wp:anchor distT="0" distB="0" distL="114300" distR="114300" simplePos="0" relativeHeight="252112896" behindDoc="0" locked="0" layoutInCell="1" allowOverlap="1">
                <wp:simplePos x="0" y="0"/>
                <wp:positionH relativeFrom="column">
                  <wp:posOffset>4669790</wp:posOffset>
                </wp:positionH>
                <wp:positionV relativeFrom="paragraph">
                  <wp:posOffset>345440</wp:posOffset>
                </wp:positionV>
                <wp:extent cx="772795" cy="0"/>
                <wp:effectExtent l="12065" t="12065" r="5715" b="6985"/>
                <wp:wrapNone/>
                <wp:docPr id="36" name="Auto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279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5E0AB" id="AutoShape 444" o:spid="_x0000_s1026" type="#_x0000_t32" style="position:absolute;margin-left:367.7pt;margin-top:27.2pt;width:60.85pt;height:0;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" strokecolor="black [3213]"/>
            </w:pict>
          </mc:Fallback>
        </mc:AlternateContent>
      </w:r>
      <w:r>
        <w:rPr>
          <w:b/>
          <w:noProof/>
          <w:lang w:val="es-ES"/>
        </w:rPr>
        <mc:AlternateContent>
          <mc:Choice Requires="wps">
            <w:drawing>
              <wp:anchor distT="0" distB="0" distL="114300" distR="114300" simplePos="0" relativeHeight="252106752" behindDoc="0" locked="0" layoutInCell="1" allowOverlap="1">
                <wp:simplePos x="0" y="0"/>
                <wp:positionH relativeFrom="column">
                  <wp:posOffset>3444875</wp:posOffset>
                </wp:positionH>
                <wp:positionV relativeFrom="paragraph">
                  <wp:posOffset>260985</wp:posOffset>
                </wp:positionV>
                <wp:extent cx="217170" cy="0"/>
                <wp:effectExtent l="6350" t="60960" r="14605" b="53340"/>
                <wp:wrapNone/>
                <wp:docPr id="35" name="Auto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AD36B7" id="AutoShape 438" o:spid="_x0000_s1026" type="#_x0000_t32" style="position:absolute;margin-left:271.25pt;margin-top:20.55pt;width:17.1pt;height:0;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" strokecolor="black [3213]">
                <v:stroke endarrow="block"/>
              </v:shape>
            </w:pict>
          </mc:Fallback>
        </mc:AlternateContent>
      </w:r>
    </w:p>
    <w:p w:rsidR="00244032" w:rsidRPr="00A27DD2" w:rsidRDefault="001F3019" w:rsidP="00244032">
      <w:pPr>
        <w:pStyle w:val="Textoindependiente2"/>
        <w:rPr>
          <w:b/>
        </w:rPr>
      </w:pPr>
      <w:r>
        <w:rPr>
          <w:b/>
          <w:noProof/>
          <w:lang w:val="es-ES"/>
        </w:rPr>
        <mc:AlternateContent>
          <mc:Choice Requires="wps">
            <w:drawing>
              <wp:anchor distT="0" distB="0" distL="114300" distR="114300" simplePos="0" relativeHeight="252110848" behindDoc="0" locked="0" layoutInCell="1" allowOverlap="1">
                <wp:simplePos x="0" y="0"/>
                <wp:positionH relativeFrom="column">
                  <wp:posOffset>4175760</wp:posOffset>
                </wp:positionH>
                <wp:positionV relativeFrom="paragraph">
                  <wp:posOffset>325120</wp:posOffset>
                </wp:positionV>
                <wp:extent cx="0" cy="558800"/>
                <wp:effectExtent l="60960" t="10795" r="53340" b="20955"/>
                <wp:wrapNone/>
                <wp:docPr id="34" name="Auto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8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11F8E" id="AutoShape 442" o:spid="_x0000_s1026" type="#_x0000_t32" style="position:absolute;margin-left:328.8pt;margin-top:25.6pt;width:0;height:44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" strokecolor="black [3213]">
                <v:stroke endarrow="block"/>
              </v:shape>
            </w:pict>
          </mc:Fallback>
        </mc:AlternateContent>
      </w:r>
      <w:r>
        <w:rPr>
          <w:b/>
          <w:noProof/>
          <w:lang w:val="es-ES"/>
        </w:rPr>
        <mc:AlternateContent>
          <mc:Choice Requires="wps">
            <w:drawing>
              <wp:anchor distT="0" distB="0" distL="114300" distR="114300" simplePos="0" relativeHeight="252109824" behindDoc="0" locked="0" layoutInCell="1" allowOverlap="1">
                <wp:simplePos x="0" y="0"/>
                <wp:positionH relativeFrom="column">
                  <wp:posOffset>3444875</wp:posOffset>
                </wp:positionH>
                <wp:positionV relativeFrom="paragraph">
                  <wp:posOffset>325120</wp:posOffset>
                </wp:positionV>
                <wp:extent cx="730885" cy="0"/>
                <wp:effectExtent l="6350" t="10795" r="5715" b="8255"/>
                <wp:wrapNone/>
                <wp:docPr id="33" name="Auto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88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808D6" id="AutoShape 441" o:spid="_x0000_s1026" type="#_x0000_t32" style="position:absolute;margin-left:271.25pt;margin-top:25.6pt;width:57.55pt;height:0;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" strokecolor="black [3213]"/>
            </w:pict>
          </mc:Fallback>
        </mc:AlternateContent>
      </w:r>
      <w:r>
        <w:rPr>
          <w:b/>
          <w:noProof/>
          <w:lang w:val="es-ES"/>
        </w:rPr>
        <mc:AlternateContent>
          <mc:Choice Requires="wps">
            <w:drawing>
              <wp:anchor distT="0" distB="0" distL="114300" distR="114300" simplePos="0" relativeHeight="252104704" behindDoc="0" locked="0" layoutInCell="1" allowOverlap="1">
                <wp:simplePos x="0" y="0"/>
                <wp:positionH relativeFrom="column">
                  <wp:posOffset>4928870</wp:posOffset>
                </wp:positionH>
                <wp:positionV relativeFrom="paragraph">
                  <wp:posOffset>348615</wp:posOffset>
                </wp:positionV>
                <wp:extent cx="1007745" cy="539750"/>
                <wp:effectExtent l="13970" t="5715" r="6985" b="6985"/>
                <wp:wrapNone/>
                <wp:docPr id="32"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539750"/>
                        </a:xfrm>
                        <a:prstGeom prst="flowChartProcess">
                          <a:avLst/>
                        </a:prstGeom>
                        <a:solidFill>
                          <a:srgbClr val="9BBB59"/>
                        </a:solidFill>
                        <a:ln w="9525">
                          <a:solidFill>
                            <a:srgbClr val="000000"/>
                          </a:solidFill>
                          <a:miter lim="800000"/>
                          <a:headEnd/>
                          <a:tailEnd/>
                        </a:ln>
                      </wps:spPr>
                      <wps:txbx>
                        <w:txbxContent>
                          <w:p w:rsidR="00543424" w:rsidRDefault="00543424" w:rsidP="00244032">
                            <w:pPr>
                              <w:jc w:val="center"/>
                              <w:rPr>
                                <w:sz w:val="16"/>
                              </w:rPr>
                            </w:pPr>
                            <w:r w:rsidRPr="00392BCC">
                              <w:rPr>
                                <w:sz w:val="16"/>
                              </w:rPr>
                              <w:t xml:space="preserve">ESE HOSPITAL </w:t>
                            </w:r>
                            <w:r>
                              <w:rPr>
                                <w:sz w:val="16"/>
                              </w:rPr>
                              <w:t>SAN JUAN DE DIOS SOCORRO</w:t>
                            </w:r>
                          </w:p>
                          <w:p w:rsidR="00543424" w:rsidRPr="00DA47DF" w:rsidRDefault="00543424" w:rsidP="00244032">
                            <w:pPr>
                              <w:jc w:val="center"/>
                              <w:rPr>
                                <w:color w:val="FF0000"/>
                                <w:sz w:val="16"/>
                              </w:rPr>
                            </w:pPr>
                            <w:r w:rsidRPr="00DA47DF">
                              <w:rPr>
                                <w:color w:val="FF0000"/>
                                <w:sz w:val="16"/>
                              </w:rPr>
                              <w:t>A</w:t>
                            </w:r>
                          </w:p>
                          <w:p w:rsidR="00543424" w:rsidRPr="007739E2" w:rsidRDefault="00543424" w:rsidP="00244032">
                            <w:pPr>
                              <w:rPr>
                                <w:color w:val="FF0000"/>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6" o:spid="_x0000_s1238" type="#_x0000_t109" style="position:absolute;left:0;text-align:left;margin-left:388.1pt;margin-top:27.45pt;width:79.35pt;height:4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" fillcolor="#9bbb59">
                <v:textbox>
                  <w:txbxContent>
                    <w:p w:rsidR="00543424" w:rsidRDefault="00543424" w:rsidP="00244032">
                      <w:pPr>
                        <w:jc w:val="center"/>
                        <w:rPr>
                          <w:sz w:val="16"/>
                        </w:rPr>
                      </w:pPr>
                      <w:r w:rsidRPr="00392BCC">
                        <w:rPr>
                          <w:sz w:val="16"/>
                        </w:rPr>
                        <w:t xml:space="preserve">ESE HOSPITAL </w:t>
                      </w:r>
                      <w:r>
                        <w:rPr>
                          <w:sz w:val="16"/>
                        </w:rPr>
                        <w:t>SAN JUAN DE DIOS SOCORRO</w:t>
                      </w:r>
                    </w:p>
                    <w:p w:rsidR="00543424" w:rsidRPr="00DA47DF" w:rsidRDefault="00543424" w:rsidP="00244032">
                      <w:pPr>
                        <w:jc w:val="center"/>
                        <w:rPr>
                          <w:color w:val="FF0000"/>
                          <w:sz w:val="16"/>
                        </w:rPr>
                      </w:pPr>
                      <w:r w:rsidRPr="00DA47DF">
                        <w:rPr>
                          <w:color w:val="FF0000"/>
                          <w:sz w:val="16"/>
                        </w:rPr>
                        <w:t>A</w:t>
                      </w:r>
                    </w:p>
                    <w:p w:rsidR="00543424" w:rsidRPr="007739E2" w:rsidRDefault="00543424" w:rsidP="00244032">
                      <w:pPr>
                        <w:rPr>
                          <w:color w:val="FF0000"/>
                          <w:sz w:val="16"/>
                        </w:rPr>
                      </w:pPr>
                    </w:p>
                  </w:txbxContent>
                </v:textbox>
              </v:shape>
            </w:pict>
          </mc:Fallback>
        </mc:AlternateContent>
      </w:r>
      <w:r>
        <w:rPr>
          <w:b/>
          <w:noProof/>
          <w:lang w:val="es-ES"/>
        </w:rPr>
        <mc:AlternateContent>
          <mc:Choice Requires="wps">
            <w:drawing>
              <wp:anchor distT="0" distB="0" distL="114300" distR="114300" simplePos="0" relativeHeight="252103680" behindDoc="0" locked="0" layoutInCell="1" allowOverlap="1">
                <wp:simplePos x="0" y="0"/>
                <wp:positionH relativeFrom="column">
                  <wp:posOffset>2580640</wp:posOffset>
                </wp:positionH>
                <wp:positionV relativeFrom="paragraph">
                  <wp:posOffset>120015</wp:posOffset>
                </wp:positionV>
                <wp:extent cx="864235" cy="370840"/>
                <wp:effectExtent l="8890" t="5715" r="12700" b="13970"/>
                <wp:wrapNone/>
                <wp:docPr id="31"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70840"/>
                        </a:xfrm>
                        <a:prstGeom prst="flowChartProcess">
                          <a:avLst/>
                        </a:prstGeom>
                        <a:solidFill>
                          <a:srgbClr val="FABF8F"/>
                        </a:solidFill>
                        <a:ln w="9525">
                          <a:solidFill>
                            <a:srgbClr val="000000"/>
                          </a:solidFill>
                          <a:miter lim="800000"/>
                          <a:headEnd/>
                          <a:tailEnd/>
                        </a:ln>
                      </wps:spPr>
                      <wps:txbx>
                        <w:txbxContent>
                          <w:p w:rsidR="00543424" w:rsidRPr="00D041D1" w:rsidRDefault="00543424" w:rsidP="00244032">
                            <w:pPr>
                              <w:jc w:val="center"/>
                              <w:rPr>
                                <w:sz w:val="16"/>
                                <w:lang w:val="es-ES"/>
                              </w:rPr>
                            </w:pPr>
                            <w:r>
                              <w:rPr>
                                <w:sz w:val="16"/>
                                <w:lang w:val="es-ES"/>
                              </w:rPr>
                              <w:t xml:space="preserve">        LANDAZURI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5" o:spid="_x0000_s1239" type="#_x0000_t109" style="position:absolute;left:0;text-align:left;margin-left:203.2pt;margin-top:9.45pt;width:68.05pt;height:29.2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" fillcolor="#fabf8f">
                <v:textbox>
                  <w:txbxContent>
                    <w:p w:rsidR="00543424" w:rsidRPr="00D041D1" w:rsidRDefault="00543424" w:rsidP="00244032">
                      <w:pPr>
                        <w:jc w:val="center"/>
                        <w:rPr>
                          <w:sz w:val="16"/>
                          <w:lang w:val="es-ES"/>
                        </w:rPr>
                      </w:pPr>
                      <w:r>
                        <w:rPr>
                          <w:sz w:val="16"/>
                          <w:lang w:val="es-ES"/>
                        </w:rPr>
                        <w:t xml:space="preserve">        LANDAZURI</w:t>
                      </w:r>
                    </w:p>
                  </w:txbxContent>
                </v:textbox>
              </v:shape>
            </w:pict>
          </mc:Fallback>
        </mc:AlternateContent>
      </w:r>
    </w:p>
    <w:p w:rsidR="00244032" w:rsidRPr="00A27DD2" w:rsidRDefault="00244032" w:rsidP="00244032">
      <w:pPr>
        <w:pStyle w:val="Textoindependiente2"/>
        <w:rPr>
          <w:b/>
        </w:rPr>
      </w:pPr>
    </w:p>
    <w:p w:rsidR="00244032" w:rsidRPr="00A27DD2" w:rsidRDefault="001F3019" w:rsidP="00244032">
      <w:pPr>
        <w:pStyle w:val="Textoindependiente2"/>
        <w:rPr>
          <w:b/>
        </w:rPr>
      </w:pPr>
      <w:r>
        <w:rPr>
          <w:b/>
          <w:noProof/>
          <w:lang w:val="es-ES"/>
        </w:rPr>
        <mc:AlternateContent>
          <mc:Choice Requires="wps">
            <w:drawing>
              <wp:anchor distT="0" distB="0" distL="114300" distR="114300" simplePos="0" relativeHeight="252116992" behindDoc="0" locked="0" layoutInCell="1" allowOverlap="1">
                <wp:simplePos x="0" y="0"/>
                <wp:positionH relativeFrom="column">
                  <wp:posOffset>5442585</wp:posOffset>
                </wp:positionH>
                <wp:positionV relativeFrom="paragraph">
                  <wp:posOffset>88900</wp:posOffset>
                </wp:positionV>
                <wp:extent cx="0" cy="254635"/>
                <wp:effectExtent l="60960" t="22225" r="53340" b="8890"/>
                <wp:wrapNone/>
                <wp:docPr id="30" name="Auto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463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63138" id="AutoShape 448" o:spid="_x0000_s1026" type="#_x0000_t32" style="position:absolute;margin-left:428.55pt;margin-top:7pt;width:0;height:20.05pt;flip:y;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" strokecolor="black [3213]">
                <v:stroke endarrow="block"/>
              </v:shape>
            </w:pict>
          </mc:Fallback>
        </mc:AlternateContent>
      </w:r>
      <w:r>
        <w:rPr>
          <w:b/>
          <w:noProof/>
          <w:lang w:val="es-ES"/>
        </w:rPr>
        <mc:AlternateContent>
          <mc:Choice Requires="wps">
            <w:drawing>
              <wp:anchor distT="0" distB="0" distL="114300" distR="114300" simplePos="0" relativeHeight="252115968" behindDoc="0" locked="0" layoutInCell="1" allowOverlap="1">
                <wp:simplePos x="0" y="0"/>
                <wp:positionH relativeFrom="column">
                  <wp:posOffset>4705985</wp:posOffset>
                </wp:positionH>
                <wp:positionV relativeFrom="paragraph">
                  <wp:posOffset>343535</wp:posOffset>
                </wp:positionV>
                <wp:extent cx="736600" cy="0"/>
                <wp:effectExtent l="10160" t="10160" r="5715" b="8890"/>
                <wp:wrapNone/>
                <wp:docPr id="29" name="Auto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F7D92E" id="AutoShape 447" o:spid="_x0000_s1026" type="#_x0000_t32" style="position:absolute;margin-left:370.55pt;margin-top:27.05pt;width:58pt;height:0;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" strokecolor="black [3213]"/>
            </w:pict>
          </mc:Fallback>
        </mc:AlternateContent>
      </w:r>
      <w:r>
        <w:rPr>
          <w:b/>
          <w:noProof/>
          <w:lang w:val="es-ES"/>
        </w:rPr>
        <mc:AlternateContent>
          <mc:Choice Requires="wps">
            <w:drawing>
              <wp:anchor distT="0" distB="0" distL="114300" distR="114300" simplePos="0" relativeHeight="252111872" behindDoc="0" locked="0" layoutInCell="1" allowOverlap="1">
                <wp:simplePos x="0" y="0"/>
                <wp:positionH relativeFrom="column">
                  <wp:posOffset>2392680</wp:posOffset>
                </wp:positionH>
                <wp:positionV relativeFrom="paragraph">
                  <wp:posOffset>343535</wp:posOffset>
                </wp:positionV>
                <wp:extent cx="1269365" cy="0"/>
                <wp:effectExtent l="11430" t="57785" r="14605" b="56515"/>
                <wp:wrapNone/>
                <wp:docPr id="28" name="Auto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9365"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E2F30" id="AutoShape 443" o:spid="_x0000_s1026" type="#_x0000_t32" style="position:absolute;margin-left:188.4pt;margin-top:27.05pt;width:99.95pt;height:0;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" strokecolor="black [3213]">
                <v:stroke endarrow="block"/>
              </v:shape>
            </w:pict>
          </mc:Fallback>
        </mc:AlternateContent>
      </w:r>
      <w:r>
        <w:rPr>
          <w:b/>
          <w:noProof/>
          <w:lang w:val="es-ES"/>
        </w:rPr>
        <mc:AlternateContent>
          <mc:Choice Requires="wps">
            <w:drawing>
              <wp:anchor distT="0" distB="0" distL="114300" distR="114300" simplePos="0" relativeHeight="252102656" behindDoc="0" locked="0" layoutInCell="1" allowOverlap="1">
                <wp:simplePos x="0" y="0"/>
                <wp:positionH relativeFrom="column">
                  <wp:posOffset>3662045</wp:posOffset>
                </wp:positionH>
                <wp:positionV relativeFrom="paragraph">
                  <wp:posOffset>88900</wp:posOffset>
                </wp:positionV>
                <wp:extent cx="1043940" cy="504190"/>
                <wp:effectExtent l="13970" t="12700" r="8890" b="6985"/>
                <wp:wrapNone/>
                <wp:docPr id="22"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504190"/>
                        </a:xfrm>
                        <a:prstGeom prst="flowChartProcess">
                          <a:avLst/>
                        </a:prstGeom>
                        <a:solidFill>
                          <a:schemeClr val="accent3">
                            <a:lumMod val="60000"/>
                            <a:lumOff val="40000"/>
                          </a:schemeClr>
                        </a:solidFill>
                        <a:ln w="9525">
                          <a:solidFill>
                            <a:srgbClr val="000000"/>
                          </a:solidFill>
                          <a:miter lim="800000"/>
                          <a:headEnd/>
                          <a:tailEnd/>
                        </a:ln>
                      </wps:spPr>
                      <wps:txbx>
                        <w:txbxContent>
                          <w:p w:rsidR="00543424" w:rsidRPr="00392BCC" w:rsidRDefault="00543424" w:rsidP="00244032">
                            <w:pPr>
                              <w:jc w:val="center"/>
                              <w:rPr>
                                <w:sz w:val="16"/>
                              </w:rPr>
                            </w:pPr>
                            <w:r w:rsidRPr="00392BCC">
                              <w:rPr>
                                <w:sz w:val="16"/>
                              </w:rPr>
                              <w:t>ESE H</w:t>
                            </w:r>
                            <w:r>
                              <w:rPr>
                                <w:sz w:val="16"/>
                              </w:rPr>
                              <w:t>OSPITAL REGIONAL VELEZ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4" o:spid="_x0000_s1240" type="#_x0000_t109" style="position:absolute;left:0;text-align:left;margin-left:288.35pt;margin-top:7pt;width:82.2pt;height:39.7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" fillcolor="#c2d69b [1942]">
                <v:textbox>
                  <w:txbxContent>
                    <w:p w:rsidR="00543424" w:rsidRPr="00392BCC" w:rsidRDefault="00543424" w:rsidP="00244032">
                      <w:pPr>
                        <w:jc w:val="center"/>
                        <w:rPr>
                          <w:sz w:val="16"/>
                        </w:rPr>
                      </w:pPr>
                      <w:r w:rsidRPr="00392BCC">
                        <w:rPr>
                          <w:sz w:val="16"/>
                        </w:rPr>
                        <w:t>ESE H</w:t>
                      </w:r>
                      <w:r>
                        <w:rPr>
                          <w:sz w:val="16"/>
                        </w:rPr>
                        <w:t>OSPITAL REGIONAL VELEZ</w:t>
                      </w:r>
                    </w:p>
                  </w:txbxContent>
                </v:textbox>
              </v:shape>
            </w:pict>
          </mc:Fallback>
        </mc:AlternateContent>
      </w:r>
    </w:p>
    <w:p w:rsidR="00244032" w:rsidRPr="00A27DD2" w:rsidRDefault="00244032" w:rsidP="00244032">
      <w:pPr>
        <w:pStyle w:val="Textoindependiente2"/>
        <w:rPr>
          <w:b/>
        </w:rPr>
      </w:pPr>
    </w:p>
    <w:p w:rsidR="00244032" w:rsidRPr="00A27DD2" w:rsidRDefault="00244032" w:rsidP="00244032">
      <w:pPr>
        <w:pStyle w:val="Textoindependiente2"/>
        <w:rPr>
          <w:b/>
        </w:rPr>
      </w:pPr>
    </w:p>
    <w:p w:rsidR="00244032" w:rsidRDefault="00244032" w:rsidP="00244032">
      <w:pPr>
        <w:rPr>
          <w:b/>
        </w:rPr>
      </w:pPr>
      <w:r>
        <w:rPr>
          <w:b/>
        </w:rPr>
        <w:br w:type="page"/>
      </w:r>
    </w:p>
    <w:p w:rsidR="00244032" w:rsidRPr="00A27DD2" w:rsidRDefault="00244032" w:rsidP="00244032">
      <w:pPr>
        <w:rPr>
          <w:b/>
        </w:rPr>
      </w:pPr>
    </w:p>
    <w:p w:rsidR="00244032" w:rsidRPr="00E862F5" w:rsidRDefault="00244032" w:rsidP="00244032">
      <w:pPr>
        <w:jc w:val="left"/>
        <w:rPr>
          <w:b/>
          <w:sz w:val="24"/>
          <w:szCs w:val="24"/>
        </w:rPr>
      </w:pPr>
      <w:r>
        <w:rPr>
          <w:b/>
          <w:sz w:val="24"/>
          <w:szCs w:val="24"/>
        </w:rPr>
        <w:t xml:space="preserve">12.1. </w:t>
      </w:r>
      <w:r w:rsidRPr="00E862F5">
        <w:rPr>
          <w:b/>
          <w:sz w:val="24"/>
          <w:szCs w:val="24"/>
        </w:rPr>
        <w:t xml:space="preserve">Criterios Generales para </w:t>
      </w:r>
      <w:smartTag w:uri="urn:schemas-microsoft-com:office:smarttags" w:element="PersonName">
        <w:smartTagPr>
          <w:attr w:name="ProductID" w:val="la Conformaci￳n"/>
        </w:smartTagPr>
        <w:r w:rsidRPr="00E862F5">
          <w:rPr>
            <w:b/>
            <w:sz w:val="24"/>
            <w:szCs w:val="24"/>
          </w:rPr>
          <w:t>la Conformación</w:t>
        </w:r>
      </w:smartTag>
      <w:r w:rsidRPr="00E862F5">
        <w:rPr>
          <w:b/>
          <w:sz w:val="24"/>
          <w:szCs w:val="24"/>
        </w:rPr>
        <w:t xml:space="preserve"> de </w:t>
      </w:r>
      <w:smartTag w:uri="urn:schemas-microsoft-com:office:smarttags" w:element="PersonName">
        <w:smartTagPr>
          <w:attr w:name="ProductID" w:val="LA RED"/>
        </w:smartTagPr>
        <w:r w:rsidRPr="00E862F5">
          <w:rPr>
            <w:b/>
            <w:sz w:val="24"/>
            <w:szCs w:val="24"/>
          </w:rPr>
          <w:t>la Red</w:t>
        </w:r>
      </w:smartTag>
      <w:r w:rsidRPr="00E862F5">
        <w:rPr>
          <w:b/>
          <w:sz w:val="24"/>
          <w:szCs w:val="24"/>
        </w:rPr>
        <w:t xml:space="preserve"> de Santander</w:t>
      </w:r>
    </w:p>
    <w:p w:rsidR="00244032" w:rsidRPr="00A27DD2" w:rsidRDefault="00244032" w:rsidP="00244032">
      <w:pPr>
        <w:rPr>
          <w:b/>
          <w:color w:val="0000FF"/>
        </w:rPr>
      </w:pPr>
    </w:p>
    <w:p w:rsidR="00244032" w:rsidRPr="00A27DD2" w:rsidRDefault="00244032" w:rsidP="00244032">
      <w:pPr>
        <w:pStyle w:val="Textoindependiente31"/>
        <w:widowControl/>
        <w:rPr>
          <w:rFonts w:cs="Arial"/>
          <w:bCs/>
          <w:sz w:val="22"/>
          <w:szCs w:val="22"/>
          <w:lang w:val="es-ES"/>
        </w:rPr>
      </w:pPr>
      <w:r>
        <w:rPr>
          <w:rFonts w:cs="Arial"/>
          <w:bCs/>
          <w:sz w:val="22"/>
          <w:szCs w:val="22"/>
          <w:lang w:val="es-ES"/>
        </w:rPr>
        <w:t xml:space="preserve">     </w:t>
      </w:r>
      <w:r w:rsidRPr="00A27DD2">
        <w:rPr>
          <w:rFonts w:cs="Arial"/>
          <w:bCs/>
          <w:sz w:val="22"/>
          <w:szCs w:val="22"/>
          <w:lang w:val="es-ES"/>
        </w:rPr>
        <w:t>Para la conformación de la Red Hospitalaria de Santander e intervenir en las diferentes provincias para el logro propuesto, se han incluido los grupos de instituciones de carácter privado en los municipios del Departamento.</w:t>
      </w:r>
    </w:p>
    <w:p w:rsidR="00244032" w:rsidRPr="00A27DD2" w:rsidRDefault="00244032" w:rsidP="00244032">
      <w:pPr>
        <w:rPr>
          <w:b/>
        </w:rPr>
      </w:pPr>
    </w:p>
    <w:p w:rsidR="00244032" w:rsidRPr="00A27DD2" w:rsidRDefault="00244032" w:rsidP="00244032">
      <w:r>
        <w:t xml:space="preserve">      </w:t>
      </w:r>
      <w:r w:rsidRPr="00A27DD2">
        <w:t>El diseño de la Red de Servicios de Salud para el Departamento de Santander ha pretendido satisfacer las necesidades de atención en salud de sus habitantes considerando las siguientes premisas:</w:t>
      </w:r>
    </w:p>
    <w:p w:rsidR="00244032" w:rsidRPr="00A27DD2" w:rsidRDefault="00244032" w:rsidP="00244032"/>
    <w:p w:rsidR="00244032" w:rsidRPr="00A27DD2" w:rsidRDefault="00244032" w:rsidP="00244032">
      <w:r>
        <w:rPr>
          <w:b/>
          <w:bCs/>
        </w:rPr>
        <w:t xml:space="preserve">     </w:t>
      </w:r>
      <w:r w:rsidRPr="00A27DD2">
        <w:rPr>
          <w:b/>
          <w:bCs/>
        </w:rPr>
        <w:t>Cobertura</w:t>
      </w:r>
      <w:r w:rsidRPr="00A27DD2">
        <w:t>: que toda la población pueda acceder a los servicios de salud de promoción, prevención, tratamiento y rehabilitación según sus necesidades y requerimientos tecnológicos.</w:t>
      </w:r>
    </w:p>
    <w:p w:rsidR="00244032" w:rsidRPr="00A27DD2" w:rsidRDefault="00244032" w:rsidP="00244032"/>
    <w:p w:rsidR="00244032" w:rsidRPr="00A27DD2" w:rsidRDefault="00244032" w:rsidP="00244032">
      <w:r>
        <w:rPr>
          <w:b/>
          <w:bCs/>
        </w:rPr>
        <w:t xml:space="preserve">     C</w:t>
      </w:r>
      <w:r w:rsidRPr="00A27DD2">
        <w:rPr>
          <w:b/>
          <w:bCs/>
        </w:rPr>
        <w:t>alidad</w:t>
      </w:r>
      <w:r w:rsidRPr="00A27DD2">
        <w:t>: como la resultante de la conjugación de las condiciones técnicas y humanas con que se prestan los servicios de salud</w:t>
      </w:r>
      <w:r w:rsidRPr="00A27DD2">
        <w:rPr>
          <w:rStyle w:val="Refdenotaalpie"/>
        </w:rPr>
        <w:footnoteReference w:id="1"/>
      </w:r>
      <w:r w:rsidRPr="00A27DD2">
        <w:t>.</w:t>
      </w:r>
    </w:p>
    <w:p w:rsidR="00244032" w:rsidRPr="00A27DD2" w:rsidRDefault="00244032" w:rsidP="00244032"/>
    <w:p w:rsidR="00244032" w:rsidRPr="00A27DD2" w:rsidRDefault="00244032" w:rsidP="00244032">
      <w:r>
        <w:rPr>
          <w:b/>
          <w:bCs/>
        </w:rPr>
        <w:t xml:space="preserve">     </w:t>
      </w:r>
      <w:r w:rsidRPr="00A27DD2">
        <w:rPr>
          <w:b/>
          <w:bCs/>
        </w:rPr>
        <w:t>Eficiencia</w:t>
      </w:r>
      <w:r w:rsidRPr="00A27DD2">
        <w:t>: el obtener los mayores beneficios al menor costo. Para ello se jerarquizan los servicios en niveles de atención o grados de complejidad</w:t>
      </w:r>
    </w:p>
    <w:p w:rsidR="00244032" w:rsidRPr="00A27DD2" w:rsidRDefault="00244032" w:rsidP="00244032">
      <w:pPr>
        <w:pStyle w:val="Textoindependiente31"/>
        <w:widowControl/>
        <w:rPr>
          <w:rFonts w:cs="Arial"/>
          <w:sz w:val="22"/>
          <w:szCs w:val="22"/>
          <w:lang w:val="es-ES"/>
        </w:rPr>
      </w:pPr>
    </w:p>
    <w:p w:rsidR="00244032" w:rsidRPr="00A27DD2" w:rsidRDefault="00244032" w:rsidP="00244032">
      <w:r>
        <w:rPr>
          <w:b/>
          <w:bCs/>
        </w:rPr>
        <w:t xml:space="preserve">     </w:t>
      </w:r>
      <w:r w:rsidRPr="00A27DD2">
        <w:rPr>
          <w:b/>
          <w:bCs/>
        </w:rPr>
        <w:t>Eficacia / Efectividad</w:t>
      </w:r>
      <w:r w:rsidRPr="00A27DD2">
        <w:t>: resolver los problemas de salud de los individuos, familias y comunidad.</w:t>
      </w:r>
    </w:p>
    <w:p w:rsidR="00244032" w:rsidRPr="00A27DD2" w:rsidRDefault="00244032" w:rsidP="00244032"/>
    <w:p w:rsidR="00244032" w:rsidRPr="00A27DD2" w:rsidRDefault="00244032" w:rsidP="00244032">
      <w:r>
        <w:t xml:space="preserve">     </w:t>
      </w:r>
      <w:r w:rsidRPr="00A27DD2">
        <w:t>Para lograr cumplir los anteriores planteamientos, el diseño de la Red de Servicios considera prioritario garantizar el acceso de los usuarios potenciales a los prestadores de servicios de salud, teniendo en cuenta razones de tipo cultural, geográfico y funcional.</w:t>
      </w:r>
    </w:p>
    <w:p w:rsidR="00244032" w:rsidRPr="00A27DD2" w:rsidRDefault="00244032" w:rsidP="00244032"/>
    <w:p w:rsidR="00244032" w:rsidRPr="00A27DD2" w:rsidRDefault="00244032" w:rsidP="00244032">
      <w:r>
        <w:t xml:space="preserve">     </w:t>
      </w:r>
      <w:r w:rsidRPr="00A27DD2">
        <w:t xml:space="preserve">Lo cultural determina algunas preferencias sobre la manera como desea ser atendido en cuanto al tipo de personal de salud, en lo geográfico altamente influenciado por los medios de transporte, la presencia de caminos, carreteras, la manera de operar el prestador de servicios de salud con relación a horarios, días de atención, requisitos para acceder al servicio de salud; la situación de orden público que sin ser propia del prestador, le limita su desplazamiento a través del territorio para la prestación del servicio de salud y algunos aspectos de orden económico que no son superados con el sistema de subsidios en salud. De igual manera se tienen en cuenta los factores que a continuación se describen: </w:t>
      </w:r>
    </w:p>
    <w:p w:rsidR="00244032" w:rsidRPr="00A27DD2" w:rsidRDefault="00244032" w:rsidP="00244032"/>
    <w:p w:rsidR="00244032" w:rsidRDefault="00244032" w:rsidP="00244032">
      <w:r>
        <w:t xml:space="preserve">     </w:t>
      </w:r>
      <w:r w:rsidRPr="00A27DD2">
        <w:t xml:space="preserve">El Departamento de Santander, se encuentra conformado por las redes privada y pública; donde la red pública representa el 7% de instituciones prestadoras de servicios con las cuales se brindan servicios asistenciales aproximadamente a 1.300.000 habitantes y al 100% de la población con las acciones de salud pública – acciones colectivas, aportando su capacidad ofertada en el 100% del Territorio de Santander y como único prestador en el 71% de los municipios del Departamento. </w:t>
      </w:r>
    </w:p>
    <w:p w:rsidR="00244032" w:rsidRDefault="00244032" w:rsidP="00244032"/>
    <w:p w:rsidR="00244032" w:rsidRDefault="00244032" w:rsidP="00244032"/>
    <w:p w:rsidR="00244032" w:rsidRDefault="00244032" w:rsidP="00244032"/>
    <w:p w:rsidR="00244032" w:rsidRDefault="00244032" w:rsidP="00244032">
      <w:pPr>
        <w:rPr>
          <w:b/>
        </w:rPr>
      </w:pPr>
    </w:p>
    <w:p w:rsidR="00244032" w:rsidRPr="00613B4F" w:rsidRDefault="00244032" w:rsidP="00244032">
      <w:pPr>
        <w:rPr>
          <w:b/>
        </w:rPr>
      </w:pPr>
      <w:r>
        <w:rPr>
          <w:b/>
        </w:rPr>
        <w:t xml:space="preserve">12.2 </w:t>
      </w:r>
      <w:r w:rsidRPr="00613B4F">
        <w:rPr>
          <w:b/>
        </w:rPr>
        <w:t>Población Objeto</w:t>
      </w:r>
    </w:p>
    <w:p w:rsidR="00244032" w:rsidRDefault="00244032" w:rsidP="00244032"/>
    <w:p w:rsidR="00244032" w:rsidRPr="00C76E05" w:rsidRDefault="00244032" w:rsidP="00244032">
      <w:r>
        <w:t xml:space="preserve">     </w:t>
      </w:r>
      <w:r w:rsidRPr="00613B4F">
        <w:t>Se presenta la población del Departamento de Santander proyectada para el año 2013 por grupos de población en los diferentes municipios</w:t>
      </w:r>
      <w:r w:rsidRPr="00BC527B">
        <w:rPr>
          <w:b/>
        </w:rPr>
        <w:t>: 2.040.932</w:t>
      </w:r>
      <w:r>
        <w:rPr>
          <w:b/>
        </w:rPr>
        <w:t xml:space="preserve"> (Ver tabla N° 1 proyección población DANE)</w:t>
      </w:r>
      <w:r>
        <w:t xml:space="preserve"> y distribución de dicha población por municipios (Tabla N° 2)</w:t>
      </w:r>
      <w:r>
        <w:rPr>
          <w:b/>
        </w:rPr>
        <w:t xml:space="preserve"> </w:t>
      </w:r>
    </w:p>
    <w:p w:rsidR="00244032" w:rsidRDefault="00244032" w:rsidP="00244032">
      <w:pPr>
        <w:pStyle w:val="Ttulo5"/>
        <w:rPr>
          <w:rFonts w:ascii="Arial" w:hAnsi="Arial" w:cs="Arial"/>
          <w:b w:val="0"/>
          <w:i w:val="0"/>
          <w:sz w:val="22"/>
          <w:szCs w:val="22"/>
        </w:rPr>
      </w:pPr>
      <w:r w:rsidRPr="00D96418">
        <w:rPr>
          <w:rFonts w:ascii="Arial" w:hAnsi="Arial" w:cs="Arial"/>
          <w:b w:val="0"/>
          <w:i w:val="0"/>
          <w:sz w:val="22"/>
          <w:szCs w:val="22"/>
        </w:rPr>
        <w:t>TABLA No. 10: Población Objetivo y Provincias a las que Corresponde la Prestación De Servicios De Salud</w:t>
      </w:r>
      <w:r>
        <w:rPr>
          <w:rFonts w:ascii="Arial" w:hAnsi="Arial" w:cs="Arial"/>
          <w:b w:val="0"/>
          <w:i w:val="0"/>
          <w:sz w:val="22"/>
          <w:szCs w:val="22"/>
        </w:rPr>
        <w:t>.</w:t>
      </w:r>
    </w:p>
    <w:p w:rsidR="00244032" w:rsidRPr="00C52736" w:rsidRDefault="00244032" w:rsidP="00244032"/>
    <w:p w:rsidR="00244032" w:rsidRPr="00C52736" w:rsidRDefault="00244032" w:rsidP="00244032">
      <w:pPr>
        <w:jc w:val="center"/>
        <w:rPr>
          <w:b/>
        </w:rPr>
      </w:pPr>
      <w:r w:rsidRPr="00C52736">
        <w:rPr>
          <w:b/>
        </w:rPr>
        <w:t>TABLA N°2</w:t>
      </w:r>
    </w:p>
    <w:p w:rsidR="00244032" w:rsidRPr="00C52736" w:rsidRDefault="00244032" w:rsidP="00244032">
      <w:pPr>
        <w:jc w:val="center"/>
        <w:rPr>
          <w:b/>
        </w:rPr>
      </w:pPr>
      <w:r w:rsidRPr="00C52736">
        <w:rPr>
          <w:b/>
        </w:rPr>
        <w:t>DISTRIBUCION DE POBLACION POR MUNICIPIOS</w:t>
      </w:r>
    </w:p>
    <w:p w:rsidR="00244032" w:rsidRPr="00C52736" w:rsidRDefault="00244032" w:rsidP="00244032">
      <w:pPr>
        <w:jc w:val="center"/>
        <w:rPr>
          <w:b/>
          <w:iCs/>
        </w:rPr>
      </w:pPr>
    </w:p>
    <w:tbl>
      <w:tblPr>
        <w:tblW w:w="7928" w:type="dxa"/>
        <w:jc w:val="center"/>
        <w:tblBorders>
          <w:top w:val="double" w:sz="6" w:space="0" w:color="765A00"/>
          <w:left w:val="double" w:sz="6" w:space="0" w:color="765A00"/>
          <w:bottom w:val="double" w:sz="6" w:space="0" w:color="765A00"/>
          <w:right w:val="double" w:sz="6" w:space="0" w:color="765A00"/>
          <w:insideH w:val="double" w:sz="6" w:space="0" w:color="765A00"/>
          <w:insideV w:val="double" w:sz="6" w:space="0" w:color="765A00"/>
        </w:tblBorders>
        <w:tblLayout w:type="fixed"/>
        <w:tblCellMar>
          <w:left w:w="30" w:type="dxa"/>
          <w:right w:w="30" w:type="dxa"/>
        </w:tblCellMar>
        <w:tblLook w:val="0000" w:firstRow="0" w:lastRow="0" w:firstColumn="0" w:lastColumn="0" w:noHBand="0" w:noVBand="0"/>
      </w:tblPr>
      <w:tblGrid>
        <w:gridCol w:w="1954"/>
        <w:gridCol w:w="2693"/>
        <w:gridCol w:w="1701"/>
        <w:gridCol w:w="20"/>
        <w:gridCol w:w="1560"/>
      </w:tblGrid>
      <w:tr w:rsidR="00244032" w:rsidRPr="00FD731D" w:rsidTr="00244032">
        <w:trPr>
          <w:trHeight w:val="660"/>
          <w:jc w:val="center"/>
        </w:trPr>
        <w:tc>
          <w:tcPr>
            <w:tcW w:w="1954" w:type="dxa"/>
            <w:shd w:val="clear" w:color="auto" w:fill="F2F2F2"/>
            <w:vAlign w:val="center"/>
          </w:tcPr>
          <w:p w:rsidR="00244032" w:rsidRPr="00FD731D" w:rsidRDefault="00244032" w:rsidP="00244032">
            <w:pPr>
              <w:jc w:val="center"/>
              <w:rPr>
                <w:b/>
                <w:snapToGrid w:val="0"/>
                <w:color w:val="000000"/>
              </w:rPr>
            </w:pPr>
            <w:r w:rsidRPr="00FD731D">
              <w:rPr>
                <w:b/>
                <w:snapToGrid w:val="0"/>
                <w:color w:val="000000"/>
              </w:rPr>
              <w:t>NUMERO DE HABITANTES</w:t>
            </w:r>
          </w:p>
        </w:tc>
        <w:tc>
          <w:tcPr>
            <w:tcW w:w="2693" w:type="dxa"/>
            <w:shd w:val="clear" w:color="auto" w:fill="F2F2F2"/>
            <w:vAlign w:val="center"/>
          </w:tcPr>
          <w:p w:rsidR="00244032" w:rsidRPr="00FD731D" w:rsidRDefault="00244032" w:rsidP="00244032">
            <w:pPr>
              <w:jc w:val="center"/>
              <w:rPr>
                <w:b/>
                <w:snapToGrid w:val="0"/>
                <w:color w:val="000000"/>
              </w:rPr>
            </w:pPr>
            <w:r w:rsidRPr="00FD731D">
              <w:rPr>
                <w:b/>
                <w:snapToGrid w:val="0"/>
                <w:color w:val="000000"/>
              </w:rPr>
              <w:t>MUNICIPIO</w:t>
            </w:r>
          </w:p>
        </w:tc>
        <w:tc>
          <w:tcPr>
            <w:tcW w:w="1701" w:type="dxa"/>
            <w:shd w:val="clear" w:color="auto" w:fill="F2F2F2"/>
            <w:vAlign w:val="center"/>
          </w:tcPr>
          <w:p w:rsidR="00244032" w:rsidRPr="00FD731D" w:rsidRDefault="00244032" w:rsidP="00244032">
            <w:pPr>
              <w:jc w:val="center"/>
              <w:rPr>
                <w:b/>
                <w:snapToGrid w:val="0"/>
                <w:color w:val="000000"/>
              </w:rPr>
            </w:pPr>
            <w:r w:rsidRPr="00FD731D">
              <w:rPr>
                <w:b/>
                <w:snapToGrid w:val="0"/>
                <w:color w:val="000000"/>
              </w:rPr>
              <w:t>PROVINCIA</w:t>
            </w:r>
          </w:p>
        </w:tc>
        <w:tc>
          <w:tcPr>
            <w:tcW w:w="1580" w:type="dxa"/>
            <w:gridSpan w:val="2"/>
            <w:shd w:val="clear" w:color="auto" w:fill="F2F2F2"/>
            <w:vAlign w:val="center"/>
          </w:tcPr>
          <w:p w:rsidR="00244032" w:rsidRPr="00FD731D" w:rsidRDefault="00244032" w:rsidP="00244032">
            <w:pPr>
              <w:jc w:val="center"/>
              <w:rPr>
                <w:b/>
                <w:snapToGrid w:val="0"/>
                <w:color w:val="000000"/>
              </w:rPr>
            </w:pPr>
            <w:r w:rsidRPr="00FD731D">
              <w:rPr>
                <w:b/>
                <w:snapToGrid w:val="0"/>
                <w:color w:val="000000"/>
              </w:rPr>
              <w:t>POBLACIÓN 2013</w:t>
            </w:r>
          </w:p>
        </w:tc>
      </w:tr>
      <w:tr w:rsidR="00244032" w:rsidRPr="00FD731D" w:rsidTr="00244032">
        <w:trPr>
          <w:trHeight w:val="250"/>
          <w:jc w:val="center"/>
        </w:trPr>
        <w:tc>
          <w:tcPr>
            <w:tcW w:w="1954" w:type="dxa"/>
            <w:vMerge w:val="restart"/>
            <w:vAlign w:val="center"/>
          </w:tcPr>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r w:rsidRPr="00FD731D">
              <w:rPr>
                <w:b/>
                <w:snapToGrid w:val="0"/>
                <w:color w:val="000000"/>
              </w:rPr>
              <w:t>Municipios con población menor de 8.000 habitantes</w:t>
            </w: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Pr="00FD731D" w:rsidRDefault="00244032" w:rsidP="00244032">
            <w:pPr>
              <w:jc w:val="center"/>
              <w:rPr>
                <w:b/>
                <w:snapToGrid w:val="0"/>
                <w:color w:val="000000"/>
              </w:rPr>
            </w:pPr>
          </w:p>
          <w:p w:rsidR="00244032" w:rsidRPr="00FD731D" w:rsidRDefault="00244032" w:rsidP="00244032">
            <w:pPr>
              <w:jc w:val="center"/>
              <w:rPr>
                <w:b/>
                <w:snapToGrid w:val="0"/>
                <w:color w:val="000000"/>
              </w:rPr>
            </w:pPr>
            <w:r w:rsidRPr="00FD731D">
              <w:rPr>
                <w:b/>
                <w:snapToGrid w:val="0"/>
                <w:color w:val="000000"/>
              </w:rPr>
              <w:t>Municipios con población menor de 8.000 habitantes</w:t>
            </w:r>
          </w:p>
          <w:p w:rsidR="00244032" w:rsidRPr="00FD731D" w:rsidRDefault="00244032" w:rsidP="00244032">
            <w:pPr>
              <w:jc w:val="center"/>
              <w:rPr>
                <w:b/>
                <w:snapToGrid w:val="0"/>
                <w:color w:val="000000"/>
              </w:rPr>
            </w:pPr>
          </w:p>
        </w:tc>
        <w:tc>
          <w:tcPr>
            <w:tcW w:w="2693" w:type="dxa"/>
            <w:vAlign w:val="center"/>
          </w:tcPr>
          <w:p w:rsidR="00244032" w:rsidRPr="00392192" w:rsidRDefault="00244032" w:rsidP="00244032">
            <w:pPr>
              <w:rPr>
                <w:snapToGrid w:val="0"/>
              </w:rPr>
            </w:pPr>
            <w:r w:rsidRPr="00392192">
              <w:rPr>
                <w:snapToGrid w:val="0"/>
              </w:rPr>
              <w:lastRenderedPageBreak/>
              <w:t>Jordán</w:t>
            </w:r>
          </w:p>
        </w:tc>
        <w:tc>
          <w:tcPr>
            <w:tcW w:w="1701" w:type="dxa"/>
            <w:vAlign w:val="center"/>
          </w:tcPr>
          <w:p w:rsidR="00244032" w:rsidRPr="00FD731D" w:rsidRDefault="00244032" w:rsidP="00244032">
            <w:r w:rsidRPr="00FD731D">
              <w:rPr>
                <w:snapToGrid w:val="0"/>
              </w:rPr>
              <w:t>Guanentá</w:t>
            </w:r>
          </w:p>
        </w:tc>
        <w:tc>
          <w:tcPr>
            <w:tcW w:w="1580" w:type="dxa"/>
            <w:gridSpan w:val="2"/>
            <w:vAlign w:val="center"/>
          </w:tcPr>
          <w:p w:rsidR="00244032" w:rsidRPr="00FD731D" w:rsidRDefault="00244032" w:rsidP="00244032">
            <w:pPr>
              <w:jc w:val="center"/>
              <w:rPr>
                <w:snapToGrid w:val="0"/>
                <w:color w:val="000000"/>
              </w:rPr>
            </w:pPr>
            <w:r>
              <w:rPr>
                <w:snapToGrid w:val="0"/>
                <w:color w:val="000000"/>
              </w:rPr>
              <w:t>1.112</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Cepita</w:t>
            </w:r>
          </w:p>
        </w:tc>
        <w:tc>
          <w:tcPr>
            <w:tcW w:w="1701" w:type="dxa"/>
            <w:vAlign w:val="center"/>
          </w:tcPr>
          <w:p w:rsidR="00244032" w:rsidRPr="00FD731D" w:rsidRDefault="00244032" w:rsidP="00244032">
            <w:r w:rsidRPr="00FD731D">
              <w:rPr>
                <w:snapToGrid w:val="0"/>
              </w:rPr>
              <w:t>Guanentá</w:t>
            </w:r>
          </w:p>
        </w:tc>
        <w:tc>
          <w:tcPr>
            <w:tcW w:w="1580" w:type="dxa"/>
            <w:gridSpan w:val="2"/>
            <w:vAlign w:val="center"/>
          </w:tcPr>
          <w:p w:rsidR="00244032" w:rsidRPr="00FD731D" w:rsidRDefault="00244032" w:rsidP="00244032">
            <w:pPr>
              <w:jc w:val="center"/>
              <w:rPr>
                <w:snapToGrid w:val="0"/>
                <w:color w:val="000000"/>
              </w:rPr>
            </w:pPr>
            <w:r>
              <w:rPr>
                <w:snapToGrid w:val="0"/>
                <w:color w:val="000000"/>
              </w:rPr>
              <w:t>1.898</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California</w:t>
            </w:r>
          </w:p>
        </w:tc>
        <w:tc>
          <w:tcPr>
            <w:tcW w:w="1701" w:type="dxa"/>
            <w:vAlign w:val="center"/>
          </w:tcPr>
          <w:p w:rsidR="00244032" w:rsidRPr="00FD731D" w:rsidRDefault="00244032" w:rsidP="00244032">
            <w:pPr>
              <w:rPr>
                <w:snapToGrid w:val="0"/>
                <w:color w:val="000000"/>
              </w:rPr>
            </w:pPr>
            <w:r w:rsidRPr="00FD731D">
              <w:rPr>
                <w:snapToGrid w:val="0"/>
                <w:color w:val="000000"/>
              </w:rPr>
              <w:t>Soto</w:t>
            </w:r>
          </w:p>
        </w:tc>
        <w:tc>
          <w:tcPr>
            <w:tcW w:w="1580" w:type="dxa"/>
            <w:gridSpan w:val="2"/>
            <w:vAlign w:val="center"/>
          </w:tcPr>
          <w:p w:rsidR="00244032" w:rsidRPr="00FD731D" w:rsidRDefault="00244032" w:rsidP="00244032">
            <w:pPr>
              <w:jc w:val="center"/>
              <w:rPr>
                <w:snapToGrid w:val="0"/>
                <w:color w:val="000000"/>
              </w:rPr>
            </w:pPr>
            <w:r>
              <w:rPr>
                <w:snapToGrid w:val="0"/>
                <w:color w:val="000000"/>
              </w:rPr>
              <w:t>1.944</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Aguada</w:t>
            </w:r>
          </w:p>
        </w:tc>
        <w:tc>
          <w:tcPr>
            <w:tcW w:w="1701" w:type="dxa"/>
            <w:vAlign w:val="center"/>
          </w:tcPr>
          <w:p w:rsidR="00244032" w:rsidRPr="00FD731D" w:rsidRDefault="00244032" w:rsidP="00244032">
            <w:pPr>
              <w:rPr>
                <w:snapToGrid w:val="0"/>
                <w:color w:val="000000"/>
              </w:rPr>
            </w:pPr>
            <w:r w:rsidRPr="00FD731D">
              <w:rPr>
                <w:snapToGrid w:val="0"/>
                <w:color w:val="000000"/>
              </w:rPr>
              <w:t>Vélez</w:t>
            </w:r>
          </w:p>
        </w:tc>
        <w:tc>
          <w:tcPr>
            <w:tcW w:w="1580" w:type="dxa"/>
            <w:gridSpan w:val="2"/>
            <w:vAlign w:val="center"/>
          </w:tcPr>
          <w:p w:rsidR="00244032" w:rsidRPr="00FD731D" w:rsidRDefault="00244032" w:rsidP="00244032">
            <w:pPr>
              <w:jc w:val="center"/>
              <w:rPr>
                <w:snapToGrid w:val="0"/>
                <w:color w:val="000000"/>
              </w:rPr>
            </w:pPr>
            <w:r>
              <w:rPr>
                <w:snapToGrid w:val="0"/>
                <w:color w:val="000000"/>
              </w:rPr>
              <w:t>1.905</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Guapota</w:t>
            </w:r>
          </w:p>
        </w:tc>
        <w:tc>
          <w:tcPr>
            <w:tcW w:w="1701" w:type="dxa"/>
            <w:vAlign w:val="center"/>
          </w:tcPr>
          <w:p w:rsidR="00244032" w:rsidRPr="00FD731D" w:rsidRDefault="00244032" w:rsidP="00244032">
            <w:pPr>
              <w:rPr>
                <w:snapToGrid w:val="0"/>
                <w:color w:val="000000"/>
              </w:rPr>
            </w:pPr>
            <w:r w:rsidRPr="00FD731D">
              <w:rPr>
                <w:snapToGrid w:val="0"/>
                <w:color w:val="000000"/>
              </w:rPr>
              <w:t>Comunera</w:t>
            </w:r>
          </w:p>
        </w:tc>
        <w:tc>
          <w:tcPr>
            <w:tcW w:w="1580" w:type="dxa"/>
            <w:gridSpan w:val="2"/>
            <w:vAlign w:val="center"/>
          </w:tcPr>
          <w:p w:rsidR="00244032" w:rsidRPr="00FD731D" w:rsidRDefault="00244032" w:rsidP="00244032">
            <w:pPr>
              <w:jc w:val="center"/>
              <w:rPr>
                <w:snapToGrid w:val="0"/>
                <w:color w:val="000000"/>
              </w:rPr>
            </w:pPr>
            <w:r>
              <w:rPr>
                <w:snapToGrid w:val="0"/>
                <w:color w:val="000000"/>
              </w:rPr>
              <w:t>2.160</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El Guacamayo</w:t>
            </w:r>
          </w:p>
        </w:tc>
        <w:tc>
          <w:tcPr>
            <w:tcW w:w="1701" w:type="dxa"/>
            <w:vAlign w:val="center"/>
          </w:tcPr>
          <w:p w:rsidR="00244032" w:rsidRPr="00FD731D" w:rsidRDefault="00244032" w:rsidP="00244032">
            <w:r w:rsidRPr="00FD731D">
              <w:rPr>
                <w:snapToGrid w:val="0"/>
                <w:color w:val="000000"/>
              </w:rPr>
              <w:t>Comunera</w:t>
            </w:r>
          </w:p>
        </w:tc>
        <w:tc>
          <w:tcPr>
            <w:tcW w:w="1580" w:type="dxa"/>
            <w:gridSpan w:val="2"/>
            <w:vAlign w:val="center"/>
          </w:tcPr>
          <w:p w:rsidR="00244032" w:rsidRPr="00FD731D" w:rsidRDefault="00244032" w:rsidP="00244032">
            <w:pPr>
              <w:jc w:val="center"/>
              <w:rPr>
                <w:snapToGrid w:val="0"/>
                <w:color w:val="000000"/>
              </w:rPr>
            </w:pPr>
            <w:r>
              <w:rPr>
                <w:snapToGrid w:val="0"/>
                <w:color w:val="000000"/>
              </w:rPr>
              <w:t>2.062</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Galán</w:t>
            </w:r>
          </w:p>
        </w:tc>
        <w:tc>
          <w:tcPr>
            <w:tcW w:w="1701" w:type="dxa"/>
            <w:vAlign w:val="center"/>
          </w:tcPr>
          <w:p w:rsidR="00244032" w:rsidRPr="00FD731D" w:rsidRDefault="00244032" w:rsidP="00244032">
            <w:r w:rsidRPr="00FD731D">
              <w:rPr>
                <w:snapToGrid w:val="0"/>
                <w:color w:val="000000"/>
              </w:rPr>
              <w:t>Comunera</w:t>
            </w:r>
          </w:p>
        </w:tc>
        <w:tc>
          <w:tcPr>
            <w:tcW w:w="1580" w:type="dxa"/>
            <w:gridSpan w:val="2"/>
            <w:vAlign w:val="center"/>
          </w:tcPr>
          <w:p w:rsidR="00244032" w:rsidRPr="00FD731D" w:rsidRDefault="00244032" w:rsidP="00244032">
            <w:pPr>
              <w:jc w:val="center"/>
              <w:rPr>
                <w:snapToGrid w:val="0"/>
                <w:color w:val="000000"/>
              </w:rPr>
            </w:pPr>
            <w:r>
              <w:rPr>
                <w:snapToGrid w:val="0"/>
                <w:color w:val="000000"/>
              </w:rPr>
              <w:t>2.425</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Charta</w:t>
            </w:r>
          </w:p>
        </w:tc>
        <w:tc>
          <w:tcPr>
            <w:tcW w:w="1701" w:type="dxa"/>
            <w:vAlign w:val="center"/>
          </w:tcPr>
          <w:p w:rsidR="00244032" w:rsidRPr="00FD731D" w:rsidRDefault="00244032" w:rsidP="00244032">
            <w:pPr>
              <w:rPr>
                <w:snapToGrid w:val="0"/>
                <w:color w:val="000000"/>
              </w:rPr>
            </w:pPr>
            <w:r w:rsidRPr="00FD731D">
              <w:rPr>
                <w:snapToGrid w:val="0"/>
                <w:color w:val="000000"/>
              </w:rPr>
              <w:t>Soto</w:t>
            </w:r>
          </w:p>
        </w:tc>
        <w:tc>
          <w:tcPr>
            <w:tcW w:w="1580" w:type="dxa"/>
            <w:gridSpan w:val="2"/>
            <w:vAlign w:val="center"/>
          </w:tcPr>
          <w:p w:rsidR="00244032" w:rsidRPr="00FD731D" w:rsidRDefault="00244032" w:rsidP="00244032">
            <w:pPr>
              <w:jc w:val="center"/>
              <w:rPr>
                <w:snapToGrid w:val="0"/>
                <w:color w:val="000000"/>
              </w:rPr>
            </w:pPr>
            <w:r w:rsidRPr="00FD731D">
              <w:rPr>
                <w:snapToGrid w:val="0"/>
                <w:color w:val="000000"/>
              </w:rPr>
              <w:t>2.</w:t>
            </w:r>
            <w:r>
              <w:rPr>
                <w:snapToGrid w:val="0"/>
                <w:color w:val="000000"/>
              </w:rPr>
              <w:t>763</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Santa Bárbara</w:t>
            </w:r>
          </w:p>
        </w:tc>
        <w:tc>
          <w:tcPr>
            <w:tcW w:w="1701" w:type="dxa"/>
            <w:vAlign w:val="center"/>
          </w:tcPr>
          <w:p w:rsidR="00244032" w:rsidRPr="00FD731D" w:rsidRDefault="00244032" w:rsidP="00244032">
            <w:pPr>
              <w:rPr>
                <w:snapToGrid w:val="0"/>
                <w:color w:val="000000"/>
              </w:rPr>
            </w:pPr>
            <w:r w:rsidRPr="00FD731D">
              <w:rPr>
                <w:snapToGrid w:val="0"/>
                <w:color w:val="000000"/>
              </w:rPr>
              <w:t>Soto</w:t>
            </w:r>
          </w:p>
        </w:tc>
        <w:tc>
          <w:tcPr>
            <w:tcW w:w="1580" w:type="dxa"/>
            <w:gridSpan w:val="2"/>
            <w:vAlign w:val="center"/>
          </w:tcPr>
          <w:p w:rsidR="00244032" w:rsidRPr="00FD731D" w:rsidRDefault="00244032" w:rsidP="00244032">
            <w:pPr>
              <w:jc w:val="center"/>
              <w:rPr>
                <w:snapToGrid w:val="0"/>
                <w:color w:val="000000"/>
              </w:rPr>
            </w:pPr>
            <w:r>
              <w:rPr>
                <w:snapToGrid w:val="0"/>
                <w:color w:val="000000"/>
              </w:rPr>
              <w:t>2.163</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Macaravita</w:t>
            </w:r>
          </w:p>
        </w:tc>
        <w:tc>
          <w:tcPr>
            <w:tcW w:w="1701" w:type="dxa"/>
            <w:vAlign w:val="center"/>
          </w:tcPr>
          <w:p w:rsidR="00244032" w:rsidRPr="00FD731D" w:rsidRDefault="00244032" w:rsidP="00244032">
            <w:r w:rsidRPr="00FD731D">
              <w:rPr>
                <w:snapToGrid w:val="0"/>
                <w:color w:val="000000"/>
              </w:rPr>
              <w:t>García Rovira</w:t>
            </w:r>
          </w:p>
        </w:tc>
        <w:tc>
          <w:tcPr>
            <w:tcW w:w="1580" w:type="dxa"/>
            <w:gridSpan w:val="2"/>
            <w:vAlign w:val="center"/>
          </w:tcPr>
          <w:p w:rsidR="00244032" w:rsidRPr="00FD731D" w:rsidRDefault="00244032" w:rsidP="00244032">
            <w:pPr>
              <w:jc w:val="center"/>
              <w:rPr>
                <w:snapToGrid w:val="0"/>
                <w:color w:val="000000"/>
              </w:rPr>
            </w:pPr>
            <w:r>
              <w:rPr>
                <w:snapToGrid w:val="0"/>
                <w:color w:val="000000"/>
              </w:rPr>
              <w:t>2.437</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Hato</w:t>
            </w:r>
          </w:p>
        </w:tc>
        <w:tc>
          <w:tcPr>
            <w:tcW w:w="1701" w:type="dxa"/>
            <w:vAlign w:val="center"/>
          </w:tcPr>
          <w:p w:rsidR="00244032" w:rsidRPr="00FD731D" w:rsidRDefault="00244032" w:rsidP="00244032">
            <w:pPr>
              <w:rPr>
                <w:snapToGrid w:val="0"/>
                <w:color w:val="000000"/>
              </w:rPr>
            </w:pPr>
            <w:r w:rsidRPr="00FD731D">
              <w:rPr>
                <w:snapToGrid w:val="0"/>
                <w:color w:val="000000"/>
              </w:rPr>
              <w:t>Comunera</w:t>
            </w:r>
          </w:p>
        </w:tc>
        <w:tc>
          <w:tcPr>
            <w:tcW w:w="1580" w:type="dxa"/>
            <w:gridSpan w:val="2"/>
            <w:vAlign w:val="center"/>
          </w:tcPr>
          <w:p w:rsidR="00244032" w:rsidRPr="00FD731D" w:rsidRDefault="00244032" w:rsidP="00244032">
            <w:pPr>
              <w:jc w:val="center"/>
              <w:rPr>
                <w:snapToGrid w:val="0"/>
                <w:color w:val="000000"/>
              </w:rPr>
            </w:pPr>
            <w:r>
              <w:rPr>
                <w:snapToGrid w:val="0"/>
                <w:color w:val="000000"/>
              </w:rPr>
              <w:t>2.363</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Vetas</w:t>
            </w:r>
          </w:p>
        </w:tc>
        <w:tc>
          <w:tcPr>
            <w:tcW w:w="1701" w:type="dxa"/>
            <w:vAlign w:val="center"/>
          </w:tcPr>
          <w:p w:rsidR="00244032" w:rsidRPr="00FD731D" w:rsidRDefault="00244032" w:rsidP="00244032">
            <w:pPr>
              <w:rPr>
                <w:snapToGrid w:val="0"/>
                <w:color w:val="000000"/>
              </w:rPr>
            </w:pPr>
            <w:r w:rsidRPr="00FD731D">
              <w:rPr>
                <w:snapToGrid w:val="0"/>
                <w:color w:val="000000"/>
              </w:rPr>
              <w:t>Soto</w:t>
            </w:r>
          </w:p>
        </w:tc>
        <w:tc>
          <w:tcPr>
            <w:tcW w:w="1580" w:type="dxa"/>
            <w:gridSpan w:val="2"/>
            <w:vAlign w:val="center"/>
          </w:tcPr>
          <w:p w:rsidR="00244032" w:rsidRPr="00FD731D" w:rsidRDefault="00244032" w:rsidP="00244032">
            <w:pPr>
              <w:jc w:val="center"/>
              <w:rPr>
                <w:snapToGrid w:val="0"/>
                <w:color w:val="000000"/>
              </w:rPr>
            </w:pPr>
            <w:r>
              <w:rPr>
                <w:snapToGrid w:val="0"/>
                <w:color w:val="000000"/>
              </w:rPr>
              <w:t>2.416</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San Miguel</w:t>
            </w:r>
          </w:p>
        </w:tc>
        <w:tc>
          <w:tcPr>
            <w:tcW w:w="1701" w:type="dxa"/>
            <w:vAlign w:val="center"/>
          </w:tcPr>
          <w:p w:rsidR="00244032" w:rsidRPr="00FD731D" w:rsidRDefault="00244032" w:rsidP="00244032">
            <w:pPr>
              <w:rPr>
                <w:snapToGrid w:val="0"/>
                <w:color w:val="000000"/>
              </w:rPr>
            </w:pPr>
            <w:r w:rsidRPr="00FD731D">
              <w:rPr>
                <w:snapToGrid w:val="0"/>
                <w:color w:val="000000"/>
              </w:rPr>
              <w:t>García Rovira</w:t>
            </w:r>
          </w:p>
        </w:tc>
        <w:tc>
          <w:tcPr>
            <w:tcW w:w="1580" w:type="dxa"/>
            <w:gridSpan w:val="2"/>
            <w:vAlign w:val="center"/>
          </w:tcPr>
          <w:p w:rsidR="00244032" w:rsidRPr="00FD731D" w:rsidRDefault="00244032" w:rsidP="00244032">
            <w:pPr>
              <w:jc w:val="center"/>
              <w:rPr>
                <w:snapToGrid w:val="0"/>
                <w:color w:val="000000"/>
              </w:rPr>
            </w:pPr>
            <w:r>
              <w:rPr>
                <w:snapToGrid w:val="0"/>
                <w:color w:val="000000"/>
              </w:rPr>
              <w:t>2.438</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Cabrera</w:t>
            </w:r>
          </w:p>
        </w:tc>
        <w:tc>
          <w:tcPr>
            <w:tcW w:w="1701" w:type="dxa"/>
            <w:vAlign w:val="center"/>
          </w:tcPr>
          <w:p w:rsidR="00244032" w:rsidRPr="00FD731D" w:rsidRDefault="00244032" w:rsidP="00244032">
            <w:r w:rsidRPr="00FD731D">
              <w:rPr>
                <w:snapToGrid w:val="0"/>
              </w:rPr>
              <w:t>Guanentá</w:t>
            </w:r>
          </w:p>
        </w:tc>
        <w:tc>
          <w:tcPr>
            <w:tcW w:w="1580" w:type="dxa"/>
            <w:gridSpan w:val="2"/>
            <w:vAlign w:val="center"/>
          </w:tcPr>
          <w:p w:rsidR="00244032" w:rsidRPr="00FD731D" w:rsidRDefault="00244032" w:rsidP="00244032">
            <w:pPr>
              <w:jc w:val="center"/>
              <w:rPr>
                <w:snapToGrid w:val="0"/>
                <w:color w:val="000000"/>
              </w:rPr>
            </w:pPr>
            <w:r>
              <w:rPr>
                <w:snapToGrid w:val="0"/>
                <w:color w:val="000000"/>
              </w:rPr>
              <w:t>2.189</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 xml:space="preserve">Encino </w:t>
            </w:r>
          </w:p>
        </w:tc>
        <w:tc>
          <w:tcPr>
            <w:tcW w:w="1701" w:type="dxa"/>
            <w:vAlign w:val="center"/>
          </w:tcPr>
          <w:p w:rsidR="00244032" w:rsidRPr="00FD731D" w:rsidRDefault="00244032" w:rsidP="00244032">
            <w:pPr>
              <w:rPr>
                <w:snapToGrid w:val="0"/>
              </w:rPr>
            </w:pPr>
            <w:r w:rsidRPr="00FD731D">
              <w:rPr>
                <w:snapToGrid w:val="0"/>
              </w:rPr>
              <w:t>Guanentá</w:t>
            </w:r>
          </w:p>
        </w:tc>
        <w:tc>
          <w:tcPr>
            <w:tcW w:w="1580" w:type="dxa"/>
            <w:gridSpan w:val="2"/>
            <w:vAlign w:val="center"/>
          </w:tcPr>
          <w:p w:rsidR="00244032" w:rsidRPr="00FD731D" w:rsidRDefault="00244032" w:rsidP="00244032">
            <w:pPr>
              <w:jc w:val="center"/>
              <w:rPr>
                <w:snapToGrid w:val="0"/>
              </w:rPr>
            </w:pPr>
            <w:r w:rsidRPr="00FD731D">
              <w:rPr>
                <w:snapToGrid w:val="0"/>
              </w:rPr>
              <w:t>2.</w:t>
            </w:r>
            <w:r>
              <w:rPr>
                <w:snapToGrid w:val="0"/>
              </w:rPr>
              <w:t>538</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San Joaquín</w:t>
            </w:r>
          </w:p>
        </w:tc>
        <w:tc>
          <w:tcPr>
            <w:tcW w:w="1701" w:type="dxa"/>
            <w:vAlign w:val="center"/>
          </w:tcPr>
          <w:p w:rsidR="00244032" w:rsidRPr="00FD731D" w:rsidRDefault="00244032" w:rsidP="00244032">
            <w:r w:rsidRPr="00FD731D">
              <w:rPr>
                <w:snapToGrid w:val="0"/>
              </w:rPr>
              <w:t>Guanentá</w:t>
            </w:r>
          </w:p>
        </w:tc>
        <w:tc>
          <w:tcPr>
            <w:tcW w:w="1580" w:type="dxa"/>
            <w:gridSpan w:val="2"/>
            <w:vAlign w:val="center"/>
          </w:tcPr>
          <w:p w:rsidR="00244032" w:rsidRPr="00FD731D" w:rsidRDefault="00244032" w:rsidP="00244032">
            <w:pPr>
              <w:jc w:val="center"/>
              <w:rPr>
                <w:snapToGrid w:val="0"/>
                <w:color w:val="000000"/>
              </w:rPr>
            </w:pPr>
            <w:r w:rsidRPr="00FD731D">
              <w:rPr>
                <w:snapToGrid w:val="0"/>
                <w:color w:val="000000"/>
              </w:rPr>
              <w:t>2.</w:t>
            </w:r>
            <w:r>
              <w:rPr>
                <w:snapToGrid w:val="0"/>
                <w:color w:val="000000"/>
              </w:rPr>
              <w:t>562</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Palmas del Socorro</w:t>
            </w:r>
          </w:p>
        </w:tc>
        <w:tc>
          <w:tcPr>
            <w:tcW w:w="1701" w:type="dxa"/>
            <w:vAlign w:val="center"/>
          </w:tcPr>
          <w:p w:rsidR="00244032" w:rsidRPr="00FD731D" w:rsidRDefault="00244032" w:rsidP="00244032">
            <w:r w:rsidRPr="00FD731D">
              <w:rPr>
                <w:snapToGrid w:val="0"/>
                <w:color w:val="000000"/>
              </w:rPr>
              <w:t>Comunera</w:t>
            </w:r>
          </w:p>
        </w:tc>
        <w:tc>
          <w:tcPr>
            <w:tcW w:w="1580" w:type="dxa"/>
            <w:gridSpan w:val="2"/>
            <w:vAlign w:val="center"/>
          </w:tcPr>
          <w:p w:rsidR="00244032" w:rsidRPr="00FD731D" w:rsidRDefault="00244032" w:rsidP="00244032">
            <w:pPr>
              <w:jc w:val="center"/>
              <w:rPr>
                <w:snapToGrid w:val="0"/>
                <w:color w:val="000000"/>
              </w:rPr>
            </w:pPr>
            <w:r>
              <w:rPr>
                <w:snapToGrid w:val="0"/>
                <w:color w:val="000000"/>
              </w:rPr>
              <w:t>2.285</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Confines</w:t>
            </w:r>
          </w:p>
        </w:tc>
        <w:tc>
          <w:tcPr>
            <w:tcW w:w="1701" w:type="dxa"/>
            <w:vAlign w:val="center"/>
          </w:tcPr>
          <w:p w:rsidR="00244032" w:rsidRPr="00FD731D" w:rsidRDefault="00244032" w:rsidP="00244032">
            <w:r w:rsidRPr="00FD731D">
              <w:rPr>
                <w:snapToGrid w:val="0"/>
                <w:color w:val="000000"/>
              </w:rPr>
              <w:t>Comunera</w:t>
            </w:r>
          </w:p>
        </w:tc>
        <w:tc>
          <w:tcPr>
            <w:tcW w:w="1580" w:type="dxa"/>
            <w:gridSpan w:val="2"/>
            <w:vAlign w:val="center"/>
          </w:tcPr>
          <w:p w:rsidR="00244032" w:rsidRPr="00FD731D" w:rsidRDefault="00244032" w:rsidP="00244032">
            <w:pPr>
              <w:jc w:val="center"/>
              <w:rPr>
                <w:snapToGrid w:val="0"/>
                <w:color w:val="000000"/>
              </w:rPr>
            </w:pPr>
            <w:r>
              <w:rPr>
                <w:snapToGrid w:val="0"/>
                <w:color w:val="000000"/>
              </w:rPr>
              <w:t>2.715</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Palmar</w:t>
            </w:r>
          </w:p>
        </w:tc>
        <w:tc>
          <w:tcPr>
            <w:tcW w:w="1701" w:type="dxa"/>
            <w:vAlign w:val="center"/>
          </w:tcPr>
          <w:p w:rsidR="00244032" w:rsidRPr="00FD731D" w:rsidRDefault="00244032" w:rsidP="00244032">
            <w:pPr>
              <w:rPr>
                <w:snapToGrid w:val="0"/>
                <w:color w:val="000000"/>
              </w:rPr>
            </w:pPr>
            <w:r w:rsidRPr="00FD731D">
              <w:rPr>
                <w:snapToGrid w:val="0"/>
                <w:color w:val="000000"/>
              </w:rPr>
              <w:t>Comunera</w:t>
            </w:r>
          </w:p>
        </w:tc>
        <w:tc>
          <w:tcPr>
            <w:tcW w:w="1580" w:type="dxa"/>
            <w:gridSpan w:val="2"/>
            <w:vAlign w:val="center"/>
          </w:tcPr>
          <w:p w:rsidR="00244032" w:rsidRPr="00FD731D" w:rsidRDefault="00244032" w:rsidP="00244032">
            <w:pPr>
              <w:jc w:val="center"/>
              <w:rPr>
                <w:snapToGrid w:val="0"/>
                <w:color w:val="000000"/>
              </w:rPr>
            </w:pPr>
            <w:r w:rsidRPr="00FD731D">
              <w:rPr>
                <w:snapToGrid w:val="0"/>
                <w:color w:val="000000"/>
              </w:rPr>
              <w:t>3.</w:t>
            </w:r>
            <w:r>
              <w:rPr>
                <w:snapToGrid w:val="0"/>
                <w:color w:val="000000"/>
              </w:rPr>
              <w:t>229</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Chima</w:t>
            </w:r>
          </w:p>
        </w:tc>
        <w:tc>
          <w:tcPr>
            <w:tcW w:w="1701" w:type="dxa"/>
            <w:vAlign w:val="center"/>
          </w:tcPr>
          <w:p w:rsidR="00244032" w:rsidRPr="00FD731D" w:rsidRDefault="00244032" w:rsidP="00244032">
            <w:r w:rsidRPr="00FD731D">
              <w:rPr>
                <w:snapToGrid w:val="0"/>
                <w:color w:val="000000"/>
              </w:rPr>
              <w:t>Comunera</w:t>
            </w:r>
          </w:p>
        </w:tc>
        <w:tc>
          <w:tcPr>
            <w:tcW w:w="1580" w:type="dxa"/>
            <w:gridSpan w:val="2"/>
            <w:vAlign w:val="center"/>
          </w:tcPr>
          <w:p w:rsidR="00244032" w:rsidRPr="00FD731D" w:rsidRDefault="00244032" w:rsidP="00244032">
            <w:pPr>
              <w:jc w:val="center"/>
              <w:rPr>
                <w:snapToGrid w:val="0"/>
                <w:color w:val="000000"/>
              </w:rPr>
            </w:pPr>
            <w:r>
              <w:rPr>
                <w:snapToGrid w:val="0"/>
                <w:color w:val="000000"/>
              </w:rPr>
              <w:t>3.123</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Contratación</w:t>
            </w:r>
          </w:p>
        </w:tc>
        <w:tc>
          <w:tcPr>
            <w:tcW w:w="1701" w:type="dxa"/>
            <w:vAlign w:val="center"/>
          </w:tcPr>
          <w:p w:rsidR="00244032" w:rsidRPr="00FD731D" w:rsidRDefault="00244032" w:rsidP="00244032">
            <w:r w:rsidRPr="00FD731D">
              <w:rPr>
                <w:snapToGrid w:val="0"/>
                <w:color w:val="000000"/>
              </w:rPr>
              <w:t>Comunera</w:t>
            </w:r>
          </w:p>
        </w:tc>
        <w:tc>
          <w:tcPr>
            <w:tcW w:w="1580" w:type="dxa"/>
            <w:gridSpan w:val="2"/>
            <w:vAlign w:val="center"/>
          </w:tcPr>
          <w:p w:rsidR="00244032" w:rsidRPr="00FD731D" w:rsidRDefault="00244032" w:rsidP="00244032">
            <w:pPr>
              <w:jc w:val="center"/>
              <w:rPr>
                <w:snapToGrid w:val="0"/>
                <w:color w:val="000000"/>
              </w:rPr>
            </w:pPr>
            <w:r>
              <w:rPr>
                <w:snapToGrid w:val="0"/>
                <w:color w:val="000000"/>
              </w:rPr>
              <w:t>3.596</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Enciso</w:t>
            </w:r>
          </w:p>
        </w:tc>
        <w:tc>
          <w:tcPr>
            <w:tcW w:w="1701" w:type="dxa"/>
            <w:vAlign w:val="center"/>
          </w:tcPr>
          <w:p w:rsidR="00244032" w:rsidRPr="00FD731D" w:rsidRDefault="00244032" w:rsidP="00244032">
            <w:r w:rsidRPr="00FD731D">
              <w:rPr>
                <w:snapToGrid w:val="0"/>
                <w:color w:val="000000"/>
              </w:rPr>
              <w:t>García Rovira</w:t>
            </w:r>
          </w:p>
        </w:tc>
        <w:tc>
          <w:tcPr>
            <w:tcW w:w="1580" w:type="dxa"/>
            <w:gridSpan w:val="2"/>
            <w:vAlign w:val="center"/>
          </w:tcPr>
          <w:p w:rsidR="00244032" w:rsidRPr="00FD731D" w:rsidRDefault="00244032" w:rsidP="00244032">
            <w:pPr>
              <w:jc w:val="center"/>
              <w:rPr>
                <w:snapToGrid w:val="0"/>
                <w:color w:val="000000"/>
              </w:rPr>
            </w:pPr>
            <w:r>
              <w:rPr>
                <w:snapToGrid w:val="0"/>
                <w:color w:val="000000"/>
              </w:rPr>
              <w:t>3.443</w:t>
            </w:r>
          </w:p>
        </w:tc>
      </w:tr>
      <w:tr w:rsidR="00244032" w:rsidRPr="00FD731D" w:rsidTr="00244032">
        <w:trPr>
          <w:trHeight w:val="270"/>
          <w:jc w:val="center"/>
        </w:trPr>
        <w:tc>
          <w:tcPr>
            <w:tcW w:w="1954" w:type="dxa"/>
            <w:vMerge/>
            <w:vAlign w:val="center"/>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Jesús María</w:t>
            </w:r>
          </w:p>
        </w:tc>
        <w:tc>
          <w:tcPr>
            <w:tcW w:w="1701" w:type="dxa"/>
            <w:vAlign w:val="center"/>
          </w:tcPr>
          <w:p w:rsidR="00244032" w:rsidRPr="00FD731D" w:rsidRDefault="00244032" w:rsidP="00244032">
            <w:r w:rsidRPr="00FD731D">
              <w:rPr>
                <w:snapToGrid w:val="0"/>
                <w:color w:val="000000"/>
              </w:rPr>
              <w:t>Vélez</w:t>
            </w:r>
          </w:p>
        </w:tc>
        <w:tc>
          <w:tcPr>
            <w:tcW w:w="1580" w:type="dxa"/>
            <w:gridSpan w:val="2"/>
            <w:vAlign w:val="center"/>
          </w:tcPr>
          <w:p w:rsidR="00244032" w:rsidRPr="00FD731D" w:rsidRDefault="00244032" w:rsidP="00244032">
            <w:pPr>
              <w:jc w:val="center"/>
              <w:rPr>
                <w:snapToGrid w:val="0"/>
                <w:color w:val="000000"/>
              </w:rPr>
            </w:pPr>
            <w:r w:rsidRPr="00FD731D">
              <w:rPr>
                <w:snapToGrid w:val="0"/>
                <w:color w:val="000000"/>
              </w:rPr>
              <w:t>3.</w:t>
            </w:r>
            <w:r>
              <w:rPr>
                <w:snapToGrid w:val="0"/>
                <w:color w:val="000000"/>
              </w:rPr>
              <w:t>204</w:t>
            </w:r>
          </w:p>
        </w:tc>
      </w:tr>
      <w:tr w:rsidR="00244032" w:rsidRPr="00FD731D" w:rsidTr="00244032">
        <w:trPr>
          <w:trHeight w:val="270"/>
          <w:jc w:val="center"/>
        </w:trPr>
        <w:tc>
          <w:tcPr>
            <w:tcW w:w="1954" w:type="dxa"/>
            <w:vMerge/>
            <w:vAlign w:val="center"/>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Surata</w:t>
            </w:r>
          </w:p>
        </w:tc>
        <w:tc>
          <w:tcPr>
            <w:tcW w:w="1701" w:type="dxa"/>
            <w:vAlign w:val="center"/>
          </w:tcPr>
          <w:p w:rsidR="00244032" w:rsidRPr="00FD731D" w:rsidRDefault="00244032" w:rsidP="00244032">
            <w:pPr>
              <w:rPr>
                <w:snapToGrid w:val="0"/>
                <w:color w:val="000000"/>
              </w:rPr>
            </w:pPr>
            <w:r w:rsidRPr="00FD731D">
              <w:rPr>
                <w:snapToGrid w:val="0"/>
                <w:color w:val="000000"/>
              </w:rPr>
              <w:t>Soto</w:t>
            </w:r>
          </w:p>
        </w:tc>
        <w:tc>
          <w:tcPr>
            <w:tcW w:w="1580" w:type="dxa"/>
            <w:gridSpan w:val="2"/>
            <w:vAlign w:val="center"/>
          </w:tcPr>
          <w:p w:rsidR="00244032" w:rsidRPr="00FD731D" w:rsidRDefault="00244032" w:rsidP="00244032">
            <w:pPr>
              <w:jc w:val="center"/>
              <w:rPr>
                <w:snapToGrid w:val="0"/>
                <w:color w:val="000000"/>
              </w:rPr>
            </w:pPr>
            <w:r w:rsidRPr="00FD731D">
              <w:rPr>
                <w:snapToGrid w:val="0"/>
                <w:color w:val="000000"/>
              </w:rPr>
              <w:t>3.</w:t>
            </w:r>
            <w:r>
              <w:rPr>
                <w:snapToGrid w:val="0"/>
                <w:color w:val="000000"/>
              </w:rPr>
              <w:t>362</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Guavatá</w:t>
            </w:r>
          </w:p>
        </w:tc>
        <w:tc>
          <w:tcPr>
            <w:tcW w:w="1701" w:type="dxa"/>
            <w:vAlign w:val="center"/>
          </w:tcPr>
          <w:p w:rsidR="00244032" w:rsidRPr="00FD731D" w:rsidRDefault="00244032" w:rsidP="00244032">
            <w:r w:rsidRPr="00FD731D">
              <w:rPr>
                <w:snapToGrid w:val="0"/>
                <w:color w:val="000000"/>
              </w:rPr>
              <w:t>Vélez</w:t>
            </w:r>
          </w:p>
        </w:tc>
        <w:tc>
          <w:tcPr>
            <w:tcW w:w="1580" w:type="dxa"/>
            <w:gridSpan w:val="2"/>
            <w:vAlign w:val="center"/>
          </w:tcPr>
          <w:p w:rsidR="00244032" w:rsidRPr="008A3FCB" w:rsidRDefault="00244032" w:rsidP="00244032">
            <w:pPr>
              <w:jc w:val="center"/>
              <w:rPr>
                <w:snapToGrid w:val="0"/>
              </w:rPr>
            </w:pPr>
            <w:r w:rsidRPr="008A3FCB">
              <w:rPr>
                <w:snapToGrid w:val="0"/>
              </w:rPr>
              <w:t>3.807</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Guepsa</w:t>
            </w:r>
          </w:p>
        </w:tc>
        <w:tc>
          <w:tcPr>
            <w:tcW w:w="1701" w:type="dxa"/>
            <w:vAlign w:val="center"/>
          </w:tcPr>
          <w:p w:rsidR="00244032" w:rsidRPr="00FD731D" w:rsidRDefault="00244032" w:rsidP="00244032">
            <w:pPr>
              <w:rPr>
                <w:snapToGrid w:val="0"/>
                <w:color w:val="000000"/>
              </w:rPr>
            </w:pPr>
            <w:r>
              <w:rPr>
                <w:snapToGrid w:val="0"/>
                <w:color w:val="000000"/>
              </w:rPr>
              <w:t>Vélez</w:t>
            </w:r>
          </w:p>
        </w:tc>
        <w:tc>
          <w:tcPr>
            <w:tcW w:w="1580" w:type="dxa"/>
            <w:gridSpan w:val="2"/>
            <w:vAlign w:val="center"/>
          </w:tcPr>
          <w:p w:rsidR="00244032" w:rsidRPr="00FD731D" w:rsidRDefault="00244032" w:rsidP="00244032">
            <w:pPr>
              <w:jc w:val="center"/>
              <w:rPr>
                <w:snapToGrid w:val="0"/>
                <w:color w:val="000000"/>
              </w:rPr>
            </w:pPr>
            <w:r>
              <w:rPr>
                <w:snapToGrid w:val="0"/>
                <w:color w:val="000000"/>
              </w:rPr>
              <w:t>3.922</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San Benito</w:t>
            </w:r>
          </w:p>
        </w:tc>
        <w:tc>
          <w:tcPr>
            <w:tcW w:w="1701" w:type="dxa"/>
            <w:vAlign w:val="center"/>
          </w:tcPr>
          <w:p w:rsidR="00244032" w:rsidRPr="00FD731D" w:rsidRDefault="00244032" w:rsidP="00244032">
            <w:r w:rsidRPr="00FD731D">
              <w:rPr>
                <w:snapToGrid w:val="0"/>
                <w:color w:val="000000"/>
              </w:rPr>
              <w:t>Vélez</w:t>
            </w:r>
          </w:p>
        </w:tc>
        <w:tc>
          <w:tcPr>
            <w:tcW w:w="1580" w:type="dxa"/>
            <w:gridSpan w:val="2"/>
            <w:vAlign w:val="center"/>
          </w:tcPr>
          <w:p w:rsidR="00244032" w:rsidRPr="00FD731D" w:rsidRDefault="00244032" w:rsidP="00244032">
            <w:pPr>
              <w:jc w:val="center"/>
              <w:rPr>
                <w:snapToGrid w:val="0"/>
                <w:color w:val="000000"/>
              </w:rPr>
            </w:pPr>
            <w:r>
              <w:rPr>
                <w:snapToGrid w:val="0"/>
                <w:color w:val="000000"/>
              </w:rPr>
              <w:t>3.962</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San José de Miranda</w:t>
            </w:r>
          </w:p>
        </w:tc>
        <w:tc>
          <w:tcPr>
            <w:tcW w:w="1701" w:type="dxa"/>
            <w:vAlign w:val="center"/>
          </w:tcPr>
          <w:p w:rsidR="00244032" w:rsidRPr="00FD731D" w:rsidRDefault="00244032" w:rsidP="00244032">
            <w:r w:rsidRPr="00FD731D">
              <w:rPr>
                <w:snapToGrid w:val="0"/>
                <w:color w:val="000000"/>
              </w:rPr>
              <w:t>García Rovira</w:t>
            </w:r>
          </w:p>
        </w:tc>
        <w:tc>
          <w:tcPr>
            <w:tcW w:w="1580" w:type="dxa"/>
            <w:gridSpan w:val="2"/>
            <w:vAlign w:val="center"/>
          </w:tcPr>
          <w:p w:rsidR="00244032" w:rsidRPr="00FD731D" w:rsidRDefault="00244032" w:rsidP="00244032">
            <w:pPr>
              <w:jc w:val="center"/>
              <w:rPr>
                <w:snapToGrid w:val="0"/>
                <w:color w:val="000000"/>
              </w:rPr>
            </w:pPr>
            <w:r w:rsidRPr="00FD731D">
              <w:rPr>
                <w:snapToGrid w:val="0"/>
                <w:color w:val="000000"/>
              </w:rPr>
              <w:t>4.</w:t>
            </w:r>
            <w:r>
              <w:rPr>
                <w:snapToGrid w:val="0"/>
                <w:color w:val="000000"/>
              </w:rPr>
              <w:t>438</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Ocamonte</w:t>
            </w:r>
          </w:p>
        </w:tc>
        <w:tc>
          <w:tcPr>
            <w:tcW w:w="1701" w:type="dxa"/>
            <w:vAlign w:val="center"/>
          </w:tcPr>
          <w:p w:rsidR="00244032" w:rsidRPr="00FD731D" w:rsidRDefault="00244032" w:rsidP="00244032">
            <w:r w:rsidRPr="00FD731D">
              <w:rPr>
                <w:snapToGrid w:val="0"/>
              </w:rPr>
              <w:t>Guanentá</w:t>
            </w:r>
          </w:p>
        </w:tc>
        <w:tc>
          <w:tcPr>
            <w:tcW w:w="1580" w:type="dxa"/>
            <w:gridSpan w:val="2"/>
            <w:vAlign w:val="center"/>
          </w:tcPr>
          <w:p w:rsidR="00244032" w:rsidRPr="00FD731D" w:rsidRDefault="00244032" w:rsidP="00244032">
            <w:pPr>
              <w:jc w:val="center"/>
              <w:rPr>
                <w:snapToGrid w:val="0"/>
                <w:color w:val="000000"/>
              </w:rPr>
            </w:pPr>
            <w:r w:rsidRPr="00FD731D">
              <w:rPr>
                <w:snapToGrid w:val="0"/>
                <w:color w:val="000000"/>
              </w:rPr>
              <w:t>4.</w:t>
            </w:r>
            <w:r>
              <w:rPr>
                <w:snapToGrid w:val="0"/>
                <w:color w:val="000000"/>
              </w:rPr>
              <w:t>810</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Páramo</w:t>
            </w:r>
          </w:p>
        </w:tc>
        <w:tc>
          <w:tcPr>
            <w:tcW w:w="1701" w:type="dxa"/>
            <w:vAlign w:val="center"/>
          </w:tcPr>
          <w:p w:rsidR="00244032" w:rsidRPr="00FD731D" w:rsidRDefault="00244032" w:rsidP="00244032">
            <w:r w:rsidRPr="00FD731D">
              <w:rPr>
                <w:snapToGrid w:val="0"/>
              </w:rPr>
              <w:t>Guanentá</w:t>
            </w:r>
          </w:p>
        </w:tc>
        <w:tc>
          <w:tcPr>
            <w:tcW w:w="1580" w:type="dxa"/>
            <w:gridSpan w:val="2"/>
            <w:vAlign w:val="center"/>
          </w:tcPr>
          <w:p w:rsidR="00244032" w:rsidRPr="00FD731D" w:rsidRDefault="00244032" w:rsidP="00244032">
            <w:pPr>
              <w:jc w:val="center"/>
              <w:rPr>
                <w:snapToGrid w:val="0"/>
                <w:color w:val="000000"/>
              </w:rPr>
            </w:pPr>
            <w:r>
              <w:rPr>
                <w:snapToGrid w:val="0"/>
                <w:color w:val="000000"/>
              </w:rPr>
              <w:t>4.028</w:t>
            </w:r>
          </w:p>
        </w:tc>
      </w:tr>
      <w:tr w:rsidR="00244032" w:rsidRPr="00FD731D" w:rsidTr="00244032">
        <w:trPr>
          <w:trHeight w:val="270"/>
          <w:jc w:val="center"/>
        </w:trPr>
        <w:tc>
          <w:tcPr>
            <w:tcW w:w="1954" w:type="dxa"/>
            <w:vMerge/>
            <w:vAlign w:val="center"/>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Valle de San José</w:t>
            </w:r>
          </w:p>
        </w:tc>
        <w:tc>
          <w:tcPr>
            <w:tcW w:w="1701" w:type="dxa"/>
            <w:vAlign w:val="center"/>
          </w:tcPr>
          <w:p w:rsidR="00244032" w:rsidRPr="00FD731D" w:rsidRDefault="00244032" w:rsidP="00244032">
            <w:r w:rsidRPr="00FD731D">
              <w:rPr>
                <w:snapToGrid w:val="0"/>
              </w:rPr>
              <w:t>Guanentá</w:t>
            </w:r>
          </w:p>
        </w:tc>
        <w:tc>
          <w:tcPr>
            <w:tcW w:w="1580" w:type="dxa"/>
            <w:gridSpan w:val="2"/>
            <w:vAlign w:val="center"/>
          </w:tcPr>
          <w:p w:rsidR="00244032" w:rsidRPr="00FD731D" w:rsidRDefault="00244032" w:rsidP="00244032">
            <w:pPr>
              <w:jc w:val="center"/>
              <w:rPr>
                <w:snapToGrid w:val="0"/>
              </w:rPr>
            </w:pPr>
            <w:r>
              <w:rPr>
                <w:snapToGrid w:val="0"/>
              </w:rPr>
              <w:t>4</w:t>
            </w:r>
            <w:r w:rsidRPr="00FD731D">
              <w:rPr>
                <w:snapToGrid w:val="0"/>
              </w:rPr>
              <w:t>.</w:t>
            </w:r>
            <w:r>
              <w:rPr>
                <w:snapToGrid w:val="0"/>
              </w:rPr>
              <w:t>778</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Guadalupe</w:t>
            </w:r>
          </w:p>
        </w:tc>
        <w:tc>
          <w:tcPr>
            <w:tcW w:w="1701" w:type="dxa"/>
            <w:vAlign w:val="center"/>
          </w:tcPr>
          <w:p w:rsidR="00244032" w:rsidRPr="00FD731D" w:rsidRDefault="00244032" w:rsidP="00244032">
            <w:r w:rsidRPr="00FD731D">
              <w:rPr>
                <w:snapToGrid w:val="0"/>
                <w:color w:val="000000"/>
              </w:rPr>
              <w:t>Comunera</w:t>
            </w:r>
          </w:p>
        </w:tc>
        <w:tc>
          <w:tcPr>
            <w:tcW w:w="1580" w:type="dxa"/>
            <w:gridSpan w:val="2"/>
            <w:vAlign w:val="center"/>
          </w:tcPr>
          <w:p w:rsidR="00244032" w:rsidRPr="00FD731D" w:rsidRDefault="00244032" w:rsidP="00244032">
            <w:pPr>
              <w:jc w:val="center"/>
              <w:rPr>
                <w:snapToGrid w:val="0"/>
                <w:color w:val="000000"/>
              </w:rPr>
            </w:pPr>
            <w:r>
              <w:rPr>
                <w:snapToGrid w:val="0"/>
                <w:color w:val="000000"/>
              </w:rPr>
              <w:t>4.918</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Albania</w:t>
            </w:r>
          </w:p>
        </w:tc>
        <w:tc>
          <w:tcPr>
            <w:tcW w:w="1701" w:type="dxa"/>
            <w:vAlign w:val="center"/>
          </w:tcPr>
          <w:p w:rsidR="00244032" w:rsidRPr="00FD731D" w:rsidRDefault="00244032" w:rsidP="00244032">
            <w:r w:rsidRPr="00FD731D">
              <w:rPr>
                <w:snapToGrid w:val="0"/>
                <w:color w:val="000000"/>
              </w:rPr>
              <w:t>Vélez</w:t>
            </w:r>
          </w:p>
        </w:tc>
        <w:tc>
          <w:tcPr>
            <w:tcW w:w="1580" w:type="dxa"/>
            <w:gridSpan w:val="2"/>
            <w:vAlign w:val="center"/>
          </w:tcPr>
          <w:p w:rsidR="00244032" w:rsidRPr="00FD731D" w:rsidRDefault="00244032" w:rsidP="00244032">
            <w:pPr>
              <w:jc w:val="center"/>
              <w:rPr>
                <w:snapToGrid w:val="0"/>
              </w:rPr>
            </w:pPr>
            <w:r>
              <w:rPr>
                <w:snapToGrid w:val="0"/>
              </w:rPr>
              <w:t>4.961</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Santa Helena del Opón</w:t>
            </w:r>
          </w:p>
        </w:tc>
        <w:tc>
          <w:tcPr>
            <w:tcW w:w="1701" w:type="dxa"/>
            <w:vAlign w:val="center"/>
          </w:tcPr>
          <w:p w:rsidR="00244032" w:rsidRPr="00FD731D" w:rsidRDefault="00244032" w:rsidP="00244032">
            <w:r w:rsidRPr="00FD731D">
              <w:rPr>
                <w:snapToGrid w:val="0"/>
                <w:color w:val="000000"/>
              </w:rPr>
              <w:t>Vélez</w:t>
            </w:r>
          </w:p>
        </w:tc>
        <w:tc>
          <w:tcPr>
            <w:tcW w:w="1580" w:type="dxa"/>
            <w:gridSpan w:val="2"/>
            <w:vAlign w:val="center"/>
          </w:tcPr>
          <w:p w:rsidR="00244032" w:rsidRPr="00FD731D" w:rsidRDefault="00244032" w:rsidP="00244032">
            <w:pPr>
              <w:jc w:val="center"/>
              <w:rPr>
                <w:snapToGrid w:val="0"/>
                <w:color w:val="000000"/>
              </w:rPr>
            </w:pPr>
            <w:r w:rsidRPr="00FD731D">
              <w:rPr>
                <w:snapToGrid w:val="0"/>
                <w:color w:val="000000"/>
              </w:rPr>
              <w:t>4.</w:t>
            </w:r>
            <w:r>
              <w:rPr>
                <w:snapToGrid w:val="0"/>
                <w:color w:val="000000"/>
              </w:rPr>
              <w:t>330</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Cerrito</w:t>
            </w:r>
          </w:p>
        </w:tc>
        <w:tc>
          <w:tcPr>
            <w:tcW w:w="1701" w:type="dxa"/>
            <w:vAlign w:val="center"/>
          </w:tcPr>
          <w:p w:rsidR="00244032" w:rsidRPr="00FD731D" w:rsidRDefault="00244032" w:rsidP="00244032">
            <w:pPr>
              <w:rPr>
                <w:snapToGrid w:val="0"/>
                <w:color w:val="000000"/>
              </w:rPr>
            </w:pPr>
            <w:r w:rsidRPr="00FD731D">
              <w:rPr>
                <w:snapToGrid w:val="0"/>
                <w:color w:val="000000"/>
              </w:rPr>
              <w:t>García Rovira</w:t>
            </w:r>
          </w:p>
        </w:tc>
        <w:tc>
          <w:tcPr>
            <w:tcW w:w="1580" w:type="dxa"/>
            <w:gridSpan w:val="2"/>
            <w:vAlign w:val="center"/>
          </w:tcPr>
          <w:p w:rsidR="00244032" w:rsidRPr="00FD731D" w:rsidRDefault="00244032" w:rsidP="00244032">
            <w:pPr>
              <w:jc w:val="center"/>
              <w:rPr>
                <w:snapToGrid w:val="0"/>
                <w:color w:val="000000"/>
              </w:rPr>
            </w:pPr>
            <w:r>
              <w:rPr>
                <w:snapToGrid w:val="0"/>
                <w:color w:val="000000"/>
              </w:rPr>
              <w:t>5</w:t>
            </w:r>
            <w:r w:rsidRPr="00FD731D">
              <w:rPr>
                <w:snapToGrid w:val="0"/>
                <w:color w:val="000000"/>
              </w:rPr>
              <w:t>.</w:t>
            </w:r>
            <w:r>
              <w:rPr>
                <w:snapToGrid w:val="0"/>
                <w:color w:val="000000"/>
              </w:rPr>
              <w:t>827</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Capitanejo</w:t>
            </w:r>
          </w:p>
        </w:tc>
        <w:tc>
          <w:tcPr>
            <w:tcW w:w="1701" w:type="dxa"/>
            <w:vAlign w:val="center"/>
          </w:tcPr>
          <w:p w:rsidR="00244032" w:rsidRPr="00FD731D" w:rsidRDefault="00244032" w:rsidP="00244032">
            <w:r w:rsidRPr="00FD731D">
              <w:rPr>
                <w:snapToGrid w:val="0"/>
                <w:color w:val="000000"/>
              </w:rPr>
              <w:t>García Rovira</w:t>
            </w:r>
          </w:p>
        </w:tc>
        <w:tc>
          <w:tcPr>
            <w:tcW w:w="1580" w:type="dxa"/>
            <w:gridSpan w:val="2"/>
            <w:vAlign w:val="center"/>
          </w:tcPr>
          <w:p w:rsidR="00244032" w:rsidRPr="00FD731D" w:rsidRDefault="00244032" w:rsidP="00244032">
            <w:pPr>
              <w:jc w:val="center"/>
              <w:rPr>
                <w:snapToGrid w:val="0"/>
                <w:color w:val="000000"/>
              </w:rPr>
            </w:pPr>
            <w:r>
              <w:rPr>
                <w:snapToGrid w:val="0"/>
                <w:color w:val="000000"/>
              </w:rPr>
              <w:t>5.702</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Onzaga</w:t>
            </w:r>
          </w:p>
        </w:tc>
        <w:tc>
          <w:tcPr>
            <w:tcW w:w="1701" w:type="dxa"/>
            <w:vAlign w:val="center"/>
          </w:tcPr>
          <w:p w:rsidR="00244032" w:rsidRPr="00FD731D" w:rsidRDefault="00244032" w:rsidP="00244032">
            <w:r w:rsidRPr="00FD731D">
              <w:rPr>
                <w:snapToGrid w:val="0"/>
              </w:rPr>
              <w:t>Guanentá</w:t>
            </w:r>
          </w:p>
        </w:tc>
        <w:tc>
          <w:tcPr>
            <w:tcW w:w="1580" w:type="dxa"/>
            <w:gridSpan w:val="2"/>
            <w:vAlign w:val="center"/>
          </w:tcPr>
          <w:p w:rsidR="00244032" w:rsidRPr="00FD731D" w:rsidRDefault="00244032" w:rsidP="00244032">
            <w:pPr>
              <w:jc w:val="center"/>
              <w:rPr>
                <w:snapToGrid w:val="0"/>
                <w:color w:val="000000"/>
              </w:rPr>
            </w:pPr>
            <w:r w:rsidRPr="00FD731D">
              <w:rPr>
                <w:snapToGrid w:val="0"/>
                <w:color w:val="000000"/>
              </w:rPr>
              <w:t>5.</w:t>
            </w:r>
            <w:r>
              <w:rPr>
                <w:snapToGrid w:val="0"/>
                <w:color w:val="000000"/>
              </w:rPr>
              <w:t>176</w:t>
            </w:r>
          </w:p>
        </w:tc>
      </w:tr>
      <w:tr w:rsidR="00244032" w:rsidRPr="00FD731D" w:rsidTr="00244032">
        <w:trPr>
          <w:trHeight w:val="270"/>
          <w:jc w:val="center"/>
        </w:trPr>
        <w:tc>
          <w:tcPr>
            <w:tcW w:w="1954" w:type="dxa"/>
            <w:vMerge/>
            <w:vAlign w:val="center"/>
          </w:tcPr>
          <w:p w:rsidR="00244032" w:rsidRPr="00FD731D" w:rsidRDefault="00244032" w:rsidP="00244032">
            <w:pPr>
              <w:jc w:val="center"/>
              <w:rPr>
                <w:snapToGrid w:val="0"/>
              </w:rPr>
            </w:pPr>
          </w:p>
        </w:tc>
        <w:tc>
          <w:tcPr>
            <w:tcW w:w="2693" w:type="dxa"/>
            <w:vAlign w:val="center"/>
          </w:tcPr>
          <w:p w:rsidR="00244032" w:rsidRPr="00392192" w:rsidRDefault="00244032" w:rsidP="00244032">
            <w:pPr>
              <w:rPr>
                <w:snapToGrid w:val="0"/>
              </w:rPr>
            </w:pPr>
            <w:r w:rsidRPr="00392192">
              <w:rPr>
                <w:snapToGrid w:val="0"/>
              </w:rPr>
              <w:t>Molagavita</w:t>
            </w:r>
          </w:p>
        </w:tc>
        <w:tc>
          <w:tcPr>
            <w:tcW w:w="1701" w:type="dxa"/>
            <w:vAlign w:val="center"/>
          </w:tcPr>
          <w:p w:rsidR="00244032" w:rsidRPr="00FD731D" w:rsidRDefault="00244032" w:rsidP="00244032">
            <w:pPr>
              <w:rPr>
                <w:snapToGrid w:val="0"/>
              </w:rPr>
            </w:pPr>
            <w:r w:rsidRPr="00FD731D">
              <w:rPr>
                <w:snapToGrid w:val="0"/>
              </w:rPr>
              <w:t>García Rovira</w:t>
            </w:r>
          </w:p>
        </w:tc>
        <w:tc>
          <w:tcPr>
            <w:tcW w:w="1580" w:type="dxa"/>
            <w:gridSpan w:val="2"/>
            <w:vAlign w:val="center"/>
          </w:tcPr>
          <w:p w:rsidR="00244032" w:rsidRPr="00FD731D" w:rsidRDefault="00244032" w:rsidP="00244032">
            <w:pPr>
              <w:jc w:val="center"/>
              <w:rPr>
                <w:snapToGrid w:val="0"/>
              </w:rPr>
            </w:pPr>
            <w:r>
              <w:rPr>
                <w:snapToGrid w:val="0"/>
              </w:rPr>
              <w:t>5.292</w:t>
            </w:r>
          </w:p>
        </w:tc>
      </w:tr>
      <w:tr w:rsidR="00244032" w:rsidRPr="00FD731D" w:rsidTr="00244032">
        <w:trPr>
          <w:trHeight w:val="270"/>
          <w:jc w:val="center"/>
        </w:trPr>
        <w:tc>
          <w:tcPr>
            <w:tcW w:w="1954" w:type="dxa"/>
            <w:vMerge/>
            <w:vAlign w:val="center"/>
          </w:tcPr>
          <w:p w:rsidR="00244032" w:rsidRPr="00FD731D" w:rsidRDefault="00244032" w:rsidP="00244032">
            <w:pPr>
              <w:jc w:val="center"/>
              <w:rPr>
                <w:snapToGrid w:val="0"/>
              </w:rPr>
            </w:pPr>
          </w:p>
        </w:tc>
        <w:tc>
          <w:tcPr>
            <w:tcW w:w="2693" w:type="dxa"/>
            <w:vAlign w:val="center"/>
          </w:tcPr>
          <w:p w:rsidR="00244032" w:rsidRPr="00392192" w:rsidRDefault="00244032" w:rsidP="00244032">
            <w:pPr>
              <w:rPr>
                <w:snapToGrid w:val="0"/>
              </w:rPr>
            </w:pPr>
            <w:r w:rsidRPr="00392192">
              <w:rPr>
                <w:snapToGrid w:val="0"/>
              </w:rPr>
              <w:t>Pinchote</w:t>
            </w:r>
          </w:p>
        </w:tc>
        <w:tc>
          <w:tcPr>
            <w:tcW w:w="1701" w:type="dxa"/>
            <w:vAlign w:val="center"/>
          </w:tcPr>
          <w:p w:rsidR="00244032" w:rsidRPr="00FD731D" w:rsidRDefault="00244032" w:rsidP="00244032">
            <w:r w:rsidRPr="00FD731D">
              <w:rPr>
                <w:snapToGrid w:val="0"/>
              </w:rPr>
              <w:t>Guanentá</w:t>
            </w:r>
          </w:p>
        </w:tc>
        <w:tc>
          <w:tcPr>
            <w:tcW w:w="1580" w:type="dxa"/>
            <w:gridSpan w:val="2"/>
            <w:vAlign w:val="center"/>
          </w:tcPr>
          <w:p w:rsidR="00244032" w:rsidRPr="00FD731D" w:rsidRDefault="00244032" w:rsidP="00244032">
            <w:pPr>
              <w:jc w:val="center"/>
              <w:rPr>
                <w:snapToGrid w:val="0"/>
                <w:color w:val="000000"/>
              </w:rPr>
            </w:pPr>
            <w:r>
              <w:rPr>
                <w:snapToGrid w:val="0"/>
                <w:color w:val="000000"/>
              </w:rPr>
              <w:t>5.033</w:t>
            </w:r>
          </w:p>
        </w:tc>
      </w:tr>
      <w:tr w:rsidR="00244032" w:rsidRPr="00FD731D" w:rsidTr="00244032">
        <w:trPr>
          <w:trHeight w:val="270"/>
          <w:jc w:val="center"/>
        </w:trPr>
        <w:tc>
          <w:tcPr>
            <w:tcW w:w="1954" w:type="dxa"/>
            <w:vMerge/>
            <w:vAlign w:val="center"/>
          </w:tcPr>
          <w:p w:rsidR="00244032" w:rsidRPr="00FD731D" w:rsidRDefault="00244032" w:rsidP="00244032">
            <w:pPr>
              <w:jc w:val="center"/>
              <w:rPr>
                <w:snapToGrid w:val="0"/>
              </w:rPr>
            </w:pPr>
          </w:p>
        </w:tc>
        <w:tc>
          <w:tcPr>
            <w:tcW w:w="2693" w:type="dxa"/>
            <w:vAlign w:val="center"/>
          </w:tcPr>
          <w:p w:rsidR="00244032" w:rsidRPr="00392192" w:rsidRDefault="00244032" w:rsidP="00244032">
            <w:pPr>
              <w:rPr>
                <w:snapToGrid w:val="0"/>
              </w:rPr>
            </w:pPr>
            <w:r w:rsidRPr="00392192">
              <w:rPr>
                <w:snapToGrid w:val="0"/>
              </w:rPr>
              <w:t>Carcasi</w:t>
            </w:r>
          </w:p>
        </w:tc>
        <w:tc>
          <w:tcPr>
            <w:tcW w:w="1701" w:type="dxa"/>
            <w:vAlign w:val="center"/>
          </w:tcPr>
          <w:p w:rsidR="00244032" w:rsidRPr="00FD731D" w:rsidRDefault="00244032" w:rsidP="00244032">
            <w:r w:rsidRPr="00FD731D">
              <w:rPr>
                <w:snapToGrid w:val="0"/>
                <w:color w:val="000000"/>
              </w:rPr>
              <w:t>García Rovira</w:t>
            </w:r>
          </w:p>
        </w:tc>
        <w:tc>
          <w:tcPr>
            <w:tcW w:w="1580" w:type="dxa"/>
            <w:gridSpan w:val="2"/>
            <w:vAlign w:val="center"/>
          </w:tcPr>
          <w:p w:rsidR="00244032" w:rsidRPr="00FD731D" w:rsidRDefault="00244032" w:rsidP="00244032">
            <w:pPr>
              <w:jc w:val="center"/>
              <w:rPr>
                <w:snapToGrid w:val="0"/>
                <w:color w:val="000000"/>
              </w:rPr>
            </w:pPr>
            <w:r w:rsidRPr="00FD731D">
              <w:rPr>
                <w:snapToGrid w:val="0"/>
                <w:color w:val="000000"/>
              </w:rPr>
              <w:t>5.</w:t>
            </w:r>
            <w:r>
              <w:rPr>
                <w:snapToGrid w:val="0"/>
                <w:color w:val="000000"/>
              </w:rPr>
              <w:t>086</w:t>
            </w:r>
          </w:p>
        </w:tc>
      </w:tr>
      <w:tr w:rsidR="00244032" w:rsidRPr="00FD731D" w:rsidTr="00244032">
        <w:trPr>
          <w:trHeight w:val="270"/>
          <w:jc w:val="center"/>
        </w:trPr>
        <w:tc>
          <w:tcPr>
            <w:tcW w:w="1954" w:type="dxa"/>
            <w:vMerge/>
            <w:vAlign w:val="center"/>
          </w:tcPr>
          <w:p w:rsidR="00244032" w:rsidRPr="00FD731D" w:rsidRDefault="00244032" w:rsidP="00244032">
            <w:pPr>
              <w:jc w:val="center"/>
              <w:rPr>
                <w:snapToGrid w:val="0"/>
              </w:rPr>
            </w:pPr>
          </w:p>
        </w:tc>
        <w:tc>
          <w:tcPr>
            <w:tcW w:w="2693" w:type="dxa"/>
            <w:vAlign w:val="center"/>
          </w:tcPr>
          <w:p w:rsidR="00244032" w:rsidRPr="00392192" w:rsidRDefault="00244032" w:rsidP="00244032">
            <w:pPr>
              <w:rPr>
                <w:snapToGrid w:val="0"/>
              </w:rPr>
            </w:pPr>
            <w:r w:rsidRPr="00392192">
              <w:rPr>
                <w:snapToGrid w:val="0"/>
              </w:rPr>
              <w:t>Gambita</w:t>
            </w:r>
          </w:p>
        </w:tc>
        <w:tc>
          <w:tcPr>
            <w:tcW w:w="1701" w:type="dxa"/>
            <w:vAlign w:val="center"/>
          </w:tcPr>
          <w:p w:rsidR="00244032" w:rsidRPr="00FD731D" w:rsidRDefault="00244032" w:rsidP="00244032">
            <w:r w:rsidRPr="00FD731D">
              <w:rPr>
                <w:snapToGrid w:val="0"/>
                <w:color w:val="000000"/>
              </w:rPr>
              <w:t>Comunera</w:t>
            </w:r>
          </w:p>
        </w:tc>
        <w:tc>
          <w:tcPr>
            <w:tcW w:w="1580" w:type="dxa"/>
            <w:gridSpan w:val="2"/>
            <w:vAlign w:val="center"/>
          </w:tcPr>
          <w:p w:rsidR="00244032" w:rsidRPr="00D053AD" w:rsidRDefault="00244032" w:rsidP="00244032">
            <w:pPr>
              <w:jc w:val="center"/>
              <w:rPr>
                <w:snapToGrid w:val="0"/>
              </w:rPr>
            </w:pPr>
            <w:r w:rsidRPr="00D053AD">
              <w:rPr>
                <w:snapToGrid w:val="0"/>
              </w:rPr>
              <w:t>5.053</w:t>
            </w:r>
          </w:p>
        </w:tc>
      </w:tr>
      <w:tr w:rsidR="00244032" w:rsidRPr="00FD731D" w:rsidTr="00244032">
        <w:trPr>
          <w:trHeight w:val="270"/>
          <w:jc w:val="center"/>
        </w:trPr>
        <w:tc>
          <w:tcPr>
            <w:tcW w:w="1954" w:type="dxa"/>
            <w:vMerge/>
            <w:vAlign w:val="center"/>
          </w:tcPr>
          <w:p w:rsidR="00244032" w:rsidRPr="00FD731D" w:rsidRDefault="00244032" w:rsidP="00244032">
            <w:pPr>
              <w:jc w:val="center"/>
              <w:rPr>
                <w:snapToGrid w:val="0"/>
              </w:rPr>
            </w:pPr>
          </w:p>
        </w:tc>
        <w:tc>
          <w:tcPr>
            <w:tcW w:w="2693" w:type="dxa"/>
            <w:vAlign w:val="center"/>
          </w:tcPr>
          <w:p w:rsidR="00244032" w:rsidRPr="00392192" w:rsidRDefault="00244032" w:rsidP="00244032">
            <w:pPr>
              <w:rPr>
                <w:snapToGrid w:val="0"/>
              </w:rPr>
            </w:pPr>
            <w:r w:rsidRPr="00392192">
              <w:rPr>
                <w:snapToGrid w:val="0"/>
              </w:rPr>
              <w:t xml:space="preserve">Matanza </w:t>
            </w:r>
          </w:p>
        </w:tc>
        <w:tc>
          <w:tcPr>
            <w:tcW w:w="1701" w:type="dxa"/>
            <w:vAlign w:val="center"/>
          </w:tcPr>
          <w:p w:rsidR="00244032" w:rsidRPr="00FD731D" w:rsidRDefault="00244032" w:rsidP="00244032">
            <w:pPr>
              <w:rPr>
                <w:snapToGrid w:val="0"/>
                <w:color w:val="000000"/>
              </w:rPr>
            </w:pPr>
            <w:r w:rsidRPr="00FD731D">
              <w:rPr>
                <w:snapToGrid w:val="0"/>
                <w:color w:val="000000"/>
              </w:rPr>
              <w:t>Soto</w:t>
            </w:r>
          </w:p>
        </w:tc>
        <w:tc>
          <w:tcPr>
            <w:tcW w:w="1580" w:type="dxa"/>
            <w:gridSpan w:val="2"/>
            <w:vAlign w:val="center"/>
          </w:tcPr>
          <w:p w:rsidR="00244032" w:rsidRPr="00FD731D" w:rsidRDefault="00244032" w:rsidP="00244032">
            <w:pPr>
              <w:jc w:val="center"/>
              <w:rPr>
                <w:snapToGrid w:val="0"/>
                <w:color w:val="000000"/>
              </w:rPr>
            </w:pPr>
            <w:r>
              <w:rPr>
                <w:snapToGrid w:val="0"/>
                <w:color w:val="000000"/>
              </w:rPr>
              <w:t>5.413</w:t>
            </w:r>
          </w:p>
        </w:tc>
      </w:tr>
      <w:tr w:rsidR="00244032" w:rsidRPr="00FD731D" w:rsidTr="00244032">
        <w:trPr>
          <w:trHeight w:val="270"/>
          <w:jc w:val="center"/>
        </w:trPr>
        <w:tc>
          <w:tcPr>
            <w:tcW w:w="1954" w:type="dxa"/>
            <w:vMerge/>
            <w:vAlign w:val="center"/>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Concepción</w:t>
            </w:r>
          </w:p>
        </w:tc>
        <w:tc>
          <w:tcPr>
            <w:tcW w:w="1701" w:type="dxa"/>
            <w:vAlign w:val="center"/>
          </w:tcPr>
          <w:p w:rsidR="00244032" w:rsidRPr="00FD731D" w:rsidRDefault="00244032" w:rsidP="00244032">
            <w:r w:rsidRPr="00FD731D">
              <w:rPr>
                <w:snapToGrid w:val="0"/>
                <w:color w:val="000000"/>
              </w:rPr>
              <w:t>García Rovira</w:t>
            </w:r>
          </w:p>
        </w:tc>
        <w:tc>
          <w:tcPr>
            <w:tcW w:w="1580" w:type="dxa"/>
            <w:gridSpan w:val="2"/>
            <w:vAlign w:val="center"/>
          </w:tcPr>
          <w:p w:rsidR="00244032" w:rsidRPr="00FD731D" w:rsidRDefault="00244032" w:rsidP="00244032">
            <w:pPr>
              <w:jc w:val="center"/>
              <w:rPr>
                <w:snapToGrid w:val="0"/>
                <w:color w:val="000000"/>
              </w:rPr>
            </w:pPr>
            <w:r w:rsidRPr="00FD731D">
              <w:rPr>
                <w:snapToGrid w:val="0"/>
                <w:color w:val="000000"/>
              </w:rPr>
              <w:t>5.</w:t>
            </w:r>
            <w:r>
              <w:rPr>
                <w:snapToGrid w:val="0"/>
                <w:color w:val="000000"/>
              </w:rPr>
              <w:t>413</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Chipatá</w:t>
            </w:r>
          </w:p>
        </w:tc>
        <w:tc>
          <w:tcPr>
            <w:tcW w:w="1701" w:type="dxa"/>
            <w:vAlign w:val="center"/>
          </w:tcPr>
          <w:p w:rsidR="00244032" w:rsidRPr="00FD731D" w:rsidRDefault="00244032" w:rsidP="00244032">
            <w:r w:rsidRPr="00FD731D">
              <w:rPr>
                <w:snapToGrid w:val="0"/>
                <w:color w:val="000000"/>
              </w:rPr>
              <w:t>Vélez</w:t>
            </w:r>
          </w:p>
        </w:tc>
        <w:tc>
          <w:tcPr>
            <w:tcW w:w="1580" w:type="dxa"/>
            <w:gridSpan w:val="2"/>
            <w:vAlign w:val="center"/>
          </w:tcPr>
          <w:p w:rsidR="00244032" w:rsidRPr="00FD731D" w:rsidRDefault="00244032" w:rsidP="00244032">
            <w:pPr>
              <w:jc w:val="center"/>
              <w:rPr>
                <w:snapToGrid w:val="0"/>
                <w:color w:val="000000"/>
              </w:rPr>
            </w:pPr>
            <w:r>
              <w:rPr>
                <w:snapToGrid w:val="0"/>
                <w:color w:val="000000"/>
              </w:rPr>
              <w:t>5.104</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El Peñón</w:t>
            </w:r>
          </w:p>
        </w:tc>
        <w:tc>
          <w:tcPr>
            <w:tcW w:w="1701" w:type="dxa"/>
            <w:vAlign w:val="center"/>
          </w:tcPr>
          <w:p w:rsidR="00244032" w:rsidRPr="00FD731D" w:rsidRDefault="00244032" w:rsidP="00244032">
            <w:r w:rsidRPr="00FD731D">
              <w:rPr>
                <w:snapToGrid w:val="0"/>
                <w:color w:val="000000"/>
              </w:rPr>
              <w:t>Vélez</w:t>
            </w:r>
          </w:p>
        </w:tc>
        <w:tc>
          <w:tcPr>
            <w:tcW w:w="1580" w:type="dxa"/>
            <w:gridSpan w:val="2"/>
            <w:vAlign w:val="center"/>
          </w:tcPr>
          <w:p w:rsidR="00244032" w:rsidRPr="00FD731D" w:rsidRDefault="00244032" w:rsidP="00244032">
            <w:pPr>
              <w:jc w:val="center"/>
              <w:rPr>
                <w:snapToGrid w:val="0"/>
              </w:rPr>
            </w:pPr>
            <w:r>
              <w:rPr>
                <w:snapToGrid w:val="0"/>
              </w:rPr>
              <w:t>5.217</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La Paz</w:t>
            </w:r>
          </w:p>
        </w:tc>
        <w:tc>
          <w:tcPr>
            <w:tcW w:w="1701" w:type="dxa"/>
            <w:vAlign w:val="center"/>
          </w:tcPr>
          <w:p w:rsidR="00244032" w:rsidRPr="00FD731D" w:rsidRDefault="00244032" w:rsidP="00244032">
            <w:r w:rsidRPr="00FD731D">
              <w:rPr>
                <w:snapToGrid w:val="0"/>
                <w:color w:val="000000"/>
              </w:rPr>
              <w:t>Vélez</w:t>
            </w:r>
          </w:p>
        </w:tc>
        <w:tc>
          <w:tcPr>
            <w:tcW w:w="1580" w:type="dxa"/>
            <w:gridSpan w:val="2"/>
            <w:vAlign w:val="center"/>
          </w:tcPr>
          <w:p w:rsidR="00244032" w:rsidRPr="00FD731D" w:rsidRDefault="00244032" w:rsidP="00244032">
            <w:pPr>
              <w:jc w:val="center"/>
              <w:rPr>
                <w:snapToGrid w:val="0"/>
                <w:color w:val="000000"/>
              </w:rPr>
            </w:pPr>
            <w:r>
              <w:rPr>
                <w:snapToGrid w:val="0"/>
                <w:color w:val="000000"/>
              </w:rPr>
              <w:t>5.244</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Betulia</w:t>
            </w:r>
          </w:p>
        </w:tc>
        <w:tc>
          <w:tcPr>
            <w:tcW w:w="1701" w:type="dxa"/>
            <w:vAlign w:val="center"/>
          </w:tcPr>
          <w:p w:rsidR="00244032" w:rsidRPr="00FD731D" w:rsidRDefault="00244032" w:rsidP="00244032">
            <w:pPr>
              <w:rPr>
                <w:snapToGrid w:val="0"/>
                <w:color w:val="000000"/>
              </w:rPr>
            </w:pPr>
            <w:r w:rsidRPr="00FD731D">
              <w:rPr>
                <w:snapToGrid w:val="0"/>
                <w:color w:val="000000"/>
              </w:rPr>
              <w:t>Mares</w:t>
            </w:r>
          </w:p>
        </w:tc>
        <w:tc>
          <w:tcPr>
            <w:tcW w:w="1580" w:type="dxa"/>
            <w:gridSpan w:val="2"/>
            <w:vAlign w:val="center"/>
          </w:tcPr>
          <w:p w:rsidR="00244032" w:rsidRPr="00FD731D" w:rsidRDefault="00244032" w:rsidP="00244032">
            <w:pPr>
              <w:jc w:val="center"/>
              <w:rPr>
                <w:snapToGrid w:val="0"/>
                <w:color w:val="000000"/>
              </w:rPr>
            </w:pPr>
            <w:r>
              <w:rPr>
                <w:snapToGrid w:val="0"/>
                <w:color w:val="000000"/>
              </w:rPr>
              <w:t>5.153</w:t>
            </w:r>
          </w:p>
        </w:tc>
      </w:tr>
      <w:tr w:rsidR="00244032" w:rsidRPr="00FD731D" w:rsidTr="00244032">
        <w:trPr>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Villanueva</w:t>
            </w:r>
          </w:p>
        </w:tc>
        <w:tc>
          <w:tcPr>
            <w:tcW w:w="1701" w:type="dxa"/>
            <w:vAlign w:val="center"/>
          </w:tcPr>
          <w:p w:rsidR="00244032" w:rsidRPr="00FD731D" w:rsidRDefault="00244032" w:rsidP="00244032">
            <w:r w:rsidRPr="00FD731D">
              <w:rPr>
                <w:snapToGrid w:val="0"/>
              </w:rPr>
              <w:t>Guanentá</w:t>
            </w:r>
          </w:p>
        </w:tc>
        <w:tc>
          <w:tcPr>
            <w:tcW w:w="1580" w:type="dxa"/>
            <w:gridSpan w:val="2"/>
            <w:vAlign w:val="center"/>
          </w:tcPr>
          <w:p w:rsidR="00244032" w:rsidRPr="00FD731D" w:rsidRDefault="00244032" w:rsidP="00244032">
            <w:pPr>
              <w:jc w:val="center"/>
              <w:rPr>
                <w:snapToGrid w:val="0"/>
              </w:rPr>
            </w:pPr>
            <w:r w:rsidRPr="00FD731D">
              <w:rPr>
                <w:snapToGrid w:val="0"/>
              </w:rPr>
              <w:t>6.</w:t>
            </w:r>
            <w:r>
              <w:rPr>
                <w:snapToGrid w:val="0"/>
              </w:rPr>
              <w:t>082</w:t>
            </w:r>
          </w:p>
        </w:tc>
      </w:tr>
      <w:tr w:rsidR="00244032" w:rsidRPr="00FD731D" w:rsidTr="00244032">
        <w:trPr>
          <w:trHeight w:val="270"/>
          <w:jc w:val="center"/>
        </w:trPr>
        <w:tc>
          <w:tcPr>
            <w:tcW w:w="1954" w:type="dxa"/>
            <w:vMerge/>
            <w:vAlign w:val="center"/>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Guaca</w:t>
            </w:r>
          </w:p>
        </w:tc>
        <w:tc>
          <w:tcPr>
            <w:tcW w:w="1701" w:type="dxa"/>
            <w:vAlign w:val="center"/>
          </w:tcPr>
          <w:p w:rsidR="00244032" w:rsidRPr="00FD731D" w:rsidRDefault="00244032" w:rsidP="00244032">
            <w:r w:rsidRPr="00FD731D">
              <w:rPr>
                <w:snapToGrid w:val="0"/>
                <w:color w:val="000000"/>
              </w:rPr>
              <w:t>García Rovira</w:t>
            </w:r>
          </w:p>
        </w:tc>
        <w:tc>
          <w:tcPr>
            <w:tcW w:w="1580" w:type="dxa"/>
            <w:gridSpan w:val="2"/>
            <w:vAlign w:val="center"/>
          </w:tcPr>
          <w:p w:rsidR="00244032" w:rsidRPr="00FD731D" w:rsidRDefault="00244032" w:rsidP="00244032">
            <w:pPr>
              <w:jc w:val="center"/>
              <w:rPr>
                <w:snapToGrid w:val="0"/>
                <w:color w:val="000000"/>
              </w:rPr>
            </w:pPr>
            <w:r>
              <w:rPr>
                <w:snapToGrid w:val="0"/>
                <w:color w:val="000000"/>
              </w:rPr>
              <w:t>6.491</w:t>
            </w:r>
          </w:p>
        </w:tc>
      </w:tr>
      <w:tr w:rsidR="00244032" w:rsidRPr="00FD731D" w:rsidTr="00244032">
        <w:trPr>
          <w:trHeight w:val="270"/>
          <w:jc w:val="center"/>
        </w:trPr>
        <w:tc>
          <w:tcPr>
            <w:tcW w:w="1954" w:type="dxa"/>
            <w:vMerge/>
            <w:vAlign w:val="center"/>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Florián</w:t>
            </w:r>
          </w:p>
        </w:tc>
        <w:tc>
          <w:tcPr>
            <w:tcW w:w="1701" w:type="dxa"/>
            <w:vAlign w:val="center"/>
          </w:tcPr>
          <w:p w:rsidR="00244032" w:rsidRPr="00FD731D" w:rsidRDefault="00244032" w:rsidP="00244032">
            <w:r w:rsidRPr="00FD731D">
              <w:rPr>
                <w:snapToGrid w:val="0"/>
                <w:color w:val="000000"/>
              </w:rPr>
              <w:t>Vélez</w:t>
            </w:r>
          </w:p>
        </w:tc>
        <w:tc>
          <w:tcPr>
            <w:tcW w:w="1580" w:type="dxa"/>
            <w:gridSpan w:val="2"/>
            <w:vAlign w:val="center"/>
          </w:tcPr>
          <w:p w:rsidR="00244032" w:rsidRPr="00FD731D" w:rsidRDefault="00244032" w:rsidP="00244032">
            <w:pPr>
              <w:jc w:val="center"/>
              <w:rPr>
                <w:snapToGrid w:val="0"/>
                <w:color w:val="000000"/>
              </w:rPr>
            </w:pPr>
            <w:r>
              <w:rPr>
                <w:snapToGrid w:val="0"/>
                <w:color w:val="000000"/>
              </w:rPr>
              <w:t>6.317</w:t>
            </w:r>
          </w:p>
        </w:tc>
      </w:tr>
      <w:tr w:rsidR="00244032" w:rsidRPr="00FD731D" w:rsidTr="00244032">
        <w:trPr>
          <w:trHeight w:val="270"/>
          <w:jc w:val="center"/>
        </w:trPr>
        <w:tc>
          <w:tcPr>
            <w:tcW w:w="1954" w:type="dxa"/>
            <w:vMerge/>
            <w:vAlign w:val="center"/>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Tona</w:t>
            </w:r>
          </w:p>
        </w:tc>
        <w:tc>
          <w:tcPr>
            <w:tcW w:w="1701" w:type="dxa"/>
            <w:vAlign w:val="center"/>
          </w:tcPr>
          <w:p w:rsidR="00244032" w:rsidRPr="00FD731D" w:rsidRDefault="00244032" w:rsidP="00244032">
            <w:pPr>
              <w:rPr>
                <w:snapToGrid w:val="0"/>
                <w:color w:val="000000"/>
              </w:rPr>
            </w:pPr>
            <w:r w:rsidRPr="00FD731D">
              <w:rPr>
                <w:snapToGrid w:val="0"/>
                <w:color w:val="000000"/>
              </w:rPr>
              <w:t>Soto</w:t>
            </w:r>
          </w:p>
        </w:tc>
        <w:tc>
          <w:tcPr>
            <w:tcW w:w="1580" w:type="dxa"/>
            <w:gridSpan w:val="2"/>
            <w:vAlign w:val="center"/>
          </w:tcPr>
          <w:p w:rsidR="00244032" w:rsidRPr="00FD731D" w:rsidRDefault="00244032" w:rsidP="00244032">
            <w:pPr>
              <w:jc w:val="center"/>
              <w:rPr>
                <w:snapToGrid w:val="0"/>
                <w:color w:val="000000"/>
              </w:rPr>
            </w:pPr>
            <w:r>
              <w:rPr>
                <w:snapToGrid w:val="0"/>
                <w:color w:val="000000"/>
              </w:rPr>
              <w:t>7</w:t>
            </w:r>
            <w:r w:rsidRPr="00FD731D">
              <w:rPr>
                <w:snapToGrid w:val="0"/>
                <w:color w:val="000000"/>
              </w:rPr>
              <w:t>.</w:t>
            </w:r>
            <w:r>
              <w:rPr>
                <w:snapToGrid w:val="0"/>
                <w:color w:val="000000"/>
              </w:rPr>
              <w:t>001</w:t>
            </w:r>
          </w:p>
        </w:tc>
      </w:tr>
      <w:tr w:rsidR="00244032" w:rsidRPr="00FD731D" w:rsidTr="00244032">
        <w:trPr>
          <w:trHeight w:val="270"/>
          <w:jc w:val="center"/>
        </w:trPr>
        <w:tc>
          <w:tcPr>
            <w:tcW w:w="1954" w:type="dxa"/>
            <w:vMerge/>
            <w:vAlign w:val="center"/>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jc w:val="left"/>
              <w:rPr>
                <w:snapToGrid w:val="0"/>
              </w:rPr>
            </w:pPr>
            <w:r w:rsidRPr="00392192">
              <w:rPr>
                <w:snapToGrid w:val="0"/>
              </w:rPr>
              <w:t>Puerto Parra</w:t>
            </w:r>
          </w:p>
        </w:tc>
        <w:tc>
          <w:tcPr>
            <w:tcW w:w="1701" w:type="dxa"/>
            <w:vAlign w:val="center"/>
          </w:tcPr>
          <w:p w:rsidR="00244032" w:rsidRPr="00FD731D" w:rsidRDefault="00244032" w:rsidP="00244032">
            <w:pPr>
              <w:jc w:val="left"/>
              <w:rPr>
                <w:snapToGrid w:val="0"/>
                <w:color w:val="000000"/>
              </w:rPr>
            </w:pPr>
            <w:r w:rsidRPr="00FD731D">
              <w:rPr>
                <w:snapToGrid w:val="0"/>
                <w:color w:val="000000"/>
              </w:rPr>
              <w:t>Mares</w:t>
            </w:r>
          </w:p>
        </w:tc>
        <w:tc>
          <w:tcPr>
            <w:tcW w:w="1580" w:type="dxa"/>
            <w:gridSpan w:val="2"/>
            <w:vAlign w:val="bottom"/>
          </w:tcPr>
          <w:p w:rsidR="00244032" w:rsidRPr="00FD731D" w:rsidRDefault="00244032" w:rsidP="00244032">
            <w:pPr>
              <w:jc w:val="center"/>
              <w:rPr>
                <w:snapToGrid w:val="0"/>
                <w:color w:val="000000"/>
              </w:rPr>
            </w:pPr>
            <w:r>
              <w:rPr>
                <w:snapToGrid w:val="0"/>
                <w:color w:val="000000"/>
              </w:rPr>
              <w:t>7.317</w:t>
            </w:r>
          </w:p>
        </w:tc>
      </w:tr>
      <w:tr w:rsidR="00244032" w:rsidRPr="00FD731D" w:rsidTr="00244032">
        <w:trPr>
          <w:trHeight w:val="270"/>
          <w:jc w:val="center"/>
        </w:trPr>
        <w:tc>
          <w:tcPr>
            <w:tcW w:w="1954" w:type="dxa"/>
            <w:vMerge/>
            <w:vAlign w:val="center"/>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Barichara</w:t>
            </w:r>
          </w:p>
        </w:tc>
        <w:tc>
          <w:tcPr>
            <w:tcW w:w="1701" w:type="dxa"/>
            <w:vAlign w:val="center"/>
          </w:tcPr>
          <w:p w:rsidR="00244032" w:rsidRPr="00FD731D" w:rsidRDefault="00244032" w:rsidP="00244032">
            <w:r w:rsidRPr="00FD731D">
              <w:rPr>
                <w:snapToGrid w:val="0"/>
              </w:rPr>
              <w:t>Guanentá</w:t>
            </w:r>
          </w:p>
        </w:tc>
        <w:tc>
          <w:tcPr>
            <w:tcW w:w="1580" w:type="dxa"/>
            <w:gridSpan w:val="2"/>
            <w:vAlign w:val="center"/>
          </w:tcPr>
          <w:p w:rsidR="00244032" w:rsidRPr="00FD731D" w:rsidRDefault="00244032" w:rsidP="00244032">
            <w:pPr>
              <w:jc w:val="center"/>
              <w:rPr>
                <w:snapToGrid w:val="0"/>
              </w:rPr>
            </w:pPr>
            <w:r>
              <w:rPr>
                <w:snapToGrid w:val="0"/>
              </w:rPr>
              <w:t>7.306</w:t>
            </w:r>
          </w:p>
        </w:tc>
      </w:tr>
      <w:tr w:rsidR="00244032" w:rsidRPr="00FD731D" w:rsidTr="00244032">
        <w:trPr>
          <w:trHeight w:val="270"/>
          <w:jc w:val="center"/>
        </w:trPr>
        <w:tc>
          <w:tcPr>
            <w:tcW w:w="1954" w:type="dxa"/>
            <w:vMerge/>
            <w:vAlign w:val="center"/>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Coromoro</w:t>
            </w:r>
          </w:p>
        </w:tc>
        <w:tc>
          <w:tcPr>
            <w:tcW w:w="1701" w:type="dxa"/>
            <w:vAlign w:val="center"/>
          </w:tcPr>
          <w:p w:rsidR="00244032" w:rsidRPr="00FD731D" w:rsidRDefault="00244032" w:rsidP="00244032">
            <w:r w:rsidRPr="00FD731D">
              <w:rPr>
                <w:snapToGrid w:val="0"/>
              </w:rPr>
              <w:t>Guanentá</w:t>
            </w:r>
          </w:p>
        </w:tc>
        <w:tc>
          <w:tcPr>
            <w:tcW w:w="1580" w:type="dxa"/>
            <w:gridSpan w:val="2"/>
            <w:vAlign w:val="center"/>
          </w:tcPr>
          <w:p w:rsidR="00244032" w:rsidRPr="00FD731D" w:rsidRDefault="00244032" w:rsidP="00244032">
            <w:pPr>
              <w:jc w:val="center"/>
              <w:rPr>
                <w:snapToGrid w:val="0"/>
                <w:color w:val="000000"/>
              </w:rPr>
            </w:pPr>
            <w:r>
              <w:rPr>
                <w:snapToGrid w:val="0"/>
                <w:color w:val="000000"/>
              </w:rPr>
              <w:t>7.521</w:t>
            </w:r>
          </w:p>
        </w:tc>
      </w:tr>
      <w:tr w:rsidR="00244032" w:rsidRPr="00FD731D" w:rsidTr="00244032">
        <w:trPr>
          <w:trHeight w:val="270"/>
          <w:jc w:val="center"/>
        </w:trPr>
        <w:tc>
          <w:tcPr>
            <w:tcW w:w="1954" w:type="dxa"/>
            <w:vMerge/>
            <w:vAlign w:val="center"/>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Simacota</w:t>
            </w:r>
          </w:p>
        </w:tc>
        <w:tc>
          <w:tcPr>
            <w:tcW w:w="1701" w:type="dxa"/>
            <w:vAlign w:val="center"/>
          </w:tcPr>
          <w:p w:rsidR="00244032" w:rsidRPr="00FD731D" w:rsidRDefault="00244032" w:rsidP="00244032">
            <w:r w:rsidRPr="00FD731D">
              <w:rPr>
                <w:snapToGrid w:val="0"/>
                <w:color w:val="000000"/>
              </w:rPr>
              <w:t>Comunera</w:t>
            </w:r>
          </w:p>
        </w:tc>
        <w:tc>
          <w:tcPr>
            <w:tcW w:w="1580" w:type="dxa"/>
            <w:gridSpan w:val="2"/>
            <w:vAlign w:val="center"/>
          </w:tcPr>
          <w:p w:rsidR="00244032" w:rsidRPr="00FD731D" w:rsidRDefault="00244032" w:rsidP="00244032">
            <w:pPr>
              <w:jc w:val="center"/>
              <w:rPr>
                <w:snapToGrid w:val="0"/>
                <w:color w:val="000000"/>
              </w:rPr>
            </w:pPr>
            <w:r>
              <w:rPr>
                <w:snapToGrid w:val="0"/>
                <w:color w:val="000000"/>
              </w:rPr>
              <w:t>7</w:t>
            </w:r>
            <w:r w:rsidRPr="00FD731D">
              <w:rPr>
                <w:snapToGrid w:val="0"/>
                <w:color w:val="000000"/>
              </w:rPr>
              <w:t>.</w:t>
            </w:r>
            <w:r>
              <w:rPr>
                <w:snapToGrid w:val="0"/>
                <w:color w:val="000000"/>
              </w:rPr>
              <w:t>996</w:t>
            </w:r>
          </w:p>
        </w:tc>
      </w:tr>
      <w:tr w:rsidR="00244032" w:rsidRPr="00FD731D" w:rsidTr="00244032">
        <w:trPr>
          <w:cantSplit/>
          <w:trHeight w:val="307"/>
          <w:jc w:val="center"/>
        </w:trPr>
        <w:tc>
          <w:tcPr>
            <w:tcW w:w="1954" w:type="dxa"/>
            <w:vMerge w:val="restart"/>
            <w:vAlign w:val="center"/>
          </w:tcPr>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Default="00244032" w:rsidP="00244032">
            <w:pPr>
              <w:jc w:val="center"/>
              <w:rPr>
                <w:b/>
                <w:snapToGrid w:val="0"/>
                <w:color w:val="000000"/>
              </w:rPr>
            </w:pPr>
          </w:p>
          <w:p w:rsidR="00244032" w:rsidRPr="00FD731D" w:rsidRDefault="00244032" w:rsidP="00244032">
            <w:pPr>
              <w:jc w:val="center"/>
              <w:rPr>
                <w:b/>
                <w:snapToGrid w:val="0"/>
                <w:color w:val="000000"/>
              </w:rPr>
            </w:pPr>
            <w:r w:rsidRPr="00FD731D">
              <w:rPr>
                <w:b/>
                <w:snapToGrid w:val="0"/>
                <w:color w:val="000000"/>
              </w:rPr>
              <w:t xml:space="preserve">Municipios con población entre </w:t>
            </w:r>
            <w:smartTag w:uri="urn:schemas-microsoft-com:office:smarttags" w:element="metricconverter">
              <w:smartTagPr>
                <w:attr w:name="ProductID" w:val="8.001 a"/>
              </w:smartTagPr>
              <w:r w:rsidRPr="00FD731D">
                <w:rPr>
                  <w:b/>
                  <w:snapToGrid w:val="0"/>
                  <w:color w:val="000000"/>
                </w:rPr>
                <w:lastRenderedPageBreak/>
                <w:t>8.001 a</w:t>
              </w:r>
            </w:smartTag>
            <w:r w:rsidRPr="00FD731D">
              <w:rPr>
                <w:b/>
                <w:snapToGrid w:val="0"/>
                <w:color w:val="000000"/>
              </w:rPr>
              <w:t xml:space="preserve"> 20.000 habitantes</w:t>
            </w:r>
          </w:p>
        </w:tc>
        <w:tc>
          <w:tcPr>
            <w:tcW w:w="2693" w:type="dxa"/>
            <w:vAlign w:val="center"/>
          </w:tcPr>
          <w:p w:rsidR="00244032" w:rsidRPr="00392192" w:rsidRDefault="00244032" w:rsidP="00244032">
            <w:pPr>
              <w:rPr>
                <w:snapToGrid w:val="0"/>
              </w:rPr>
            </w:pPr>
            <w:r w:rsidRPr="00392192">
              <w:rPr>
                <w:snapToGrid w:val="0"/>
              </w:rPr>
              <w:lastRenderedPageBreak/>
              <w:t>La Belleza</w:t>
            </w:r>
          </w:p>
        </w:tc>
        <w:tc>
          <w:tcPr>
            <w:tcW w:w="1701" w:type="dxa"/>
            <w:vAlign w:val="center"/>
          </w:tcPr>
          <w:p w:rsidR="00244032" w:rsidRPr="00FD731D" w:rsidRDefault="00244032" w:rsidP="00244032">
            <w:pPr>
              <w:rPr>
                <w:snapToGrid w:val="0"/>
                <w:color w:val="000000"/>
              </w:rPr>
            </w:pPr>
            <w:r w:rsidRPr="00FD731D">
              <w:rPr>
                <w:snapToGrid w:val="0"/>
                <w:color w:val="000000"/>
              </w:rPr>
              <w:t>Vélez</w:t>
            </w:r>
          </w:p>
        </w:tc>
        <w:tc>
          <w:tcPr>
            <w:tcW w:w="1580" w:type="dxa"/>
            <w:gridSpan w:val="2"/>
            <w:vAlign w:val="center"/>
          </w:tcPr>
          <w:p w:rsidR="00244032" w:rsidRPr="00FD731D" w:rsidRDefault="00244032" w:rsidP="00244032">
            <w:pPr>
              <w:jc w:val="center"/>
              <w:rPr>
                <w:snapToGrid w:val="0"/>
                <w:color w:val="000000"/>
              </w:rPr>
            </w:pPr>
            <w:r w:rsidRPr="00FD731D">
              <w:rPr>
                <w:snapToGrid w:val="0"/>
                <w:color w:val="000000"/>
              </w:rPr>
              <w:t>8.574</w:t>
            </w:r>
          </w:p>
        </w:tc>
      </w:tr>
      <w:tr w:rsidR="00244032" w:rsidRPr="00FD731D" w:rsidTr="00244032">
        <w:trPr>
          <w:cantSplit/>
          <w:trHeight w:val="307"/>
          <w:jc w:val="center"/>
        </w:trPr>
        <w:tc>
          <w:tcPr>
            <w:tcW w:w="1954" w:type="dxa"/>
            <w:vMerge/>
            <w:vAlign w:val="center"/>
          </w:tcPr>
          <w:p w:rsidR="00244032" w:rsidRPr="00FD731D" w:rsidRDefault="00244032" w:rsidP="00244032">
            <w:pPr>
              <w:jc w:val="center"/>
              <w:rPr>
                <w:b/>
                <w:snapToGrid w:val="0"/>
                <w:color w:val="000000"/>
              </w:rPr>
            </w:pPr>
          </w:p>
        </w:tc>
        <w:tc>
          <w:tcPr>
            <w:tcW w:w="2693" w:type="dxa"/>
            <w:vAlign w:val="center"/>
          </w:tcPr>
          <w:p w:rsidR="00244032" w:rsidRPr="00392192" w:rsidRDefault="00244032" w:rsidP="00244032">
            <w:pPr>
              <w:rPr>
                <w:snapToGrid w:val="0"/>
              </w:rPr>
            </w:pPr>
            <w:r w:rsidRPr="00392192">
              <w:rPr>
                <w:snapToGrid w:val="0"/>
              </w:rPr>
              <w:t>Aratoca</w:t>
            </w:r>
          </w:p>
        </w:tc>
        <w:tc>
          <w:tcPr>
            <w:tcW w:w="1701" w:type="dxa"/>
            <w:vAlign w:val="center"/>
          </w:tcPr>
          <w:p w:rsidR="00244032" w:rsidRPr="00FD731D" w:rsidRDefault="00244032" w:rsidP="00244032">
            <w:r w:rsidRPr="00FD731D">
              <w:rPr>
                <w:snapToGrid w:val="0"/>
                <w:color w:val="000000"/>
              </w:rPr>
              <w:t>Guanentá</w:t>
            </w:r>
          </w:p>
        </w:tc>
        <w:tc>
          <w:tcPr>
            <w:tcW w:w="1580" w:type="dxa"/>
            <w:gridSpan w:val="2"/>
            <w:vAlign w:val="center"/>
          </w:tcPr>
          <w:p w:rsidR="00244032" w:rsidRPr="00FD731D" w:rsidRDefault="00244032" w:rsidP="00244032">
            <w:pPr>
              <w:jc w:val="center"/>
              <w:rPr>
                <w:snapToGrid w:val="0"/>
              </w:rPr>
            </w:pPr>
            <w:r>
              <w:rPr>
                <w:snapToGrid w:val="0"/>
              </w:rPr>
              <w:t>8.331</w:t>
            </w:r>
          </w:p>
        </w:tc>
      </w:tr>
      <w:tr w:rsidR="00244032" w:rsidRPr="00FD731D" w:rsidTr="00244032">
        <w:trPr>
          <w:cantSplit/>
          <w:trHeight w:val="307"/>
          <w:jc w:val="center"/>
        </w:trPr>
        <w:tc>
          <w:tcPr>
            <w:tcW w:w="1954" w:type="dxa"/>
            <w:vMerge/>
            <w:vAlign w:val="center"/>
          </w:tcPr>
          <w:p w:rsidR="00244032" w:rsidRPr="00FD731D" w:rsidRDefault="00244032" w:rsidP="00244032">
            <w:pPr>
              <w:jc w:val="center"/>
              <w:rPr>
                <w:b/>
                <w:snapToGrid w:val="0"/>
                <w:color w:val="000000"/>
              </w:rPr>
            </w:pPr>
          </w:p>
        </w:tc>
        <w:tc>
          <w:tcPr>
            <w:tcW w:w="2693" w:type="dxa"/>
            <w:vAlign w:val="center"/>
          </w:tcPr>
          <w:p w:rsidR="00244032" w:rsidRPr="00392192" w:rsidRDefault="00244032" w:rsidP="00244032">
            <w:pPr>
              <w:rPr>
                <w:snapToGrid w:val="0"/>
              </w:rPr>
            </w:pPr>
            <w:r w:rsidRPr="00392192">
              <w:rPr>
                <w:snapToGrid w:val="0"/>
              </w:rPr>
              <w:t>San Andrés</w:t>
            </w:r>
          </w:p>
        </w:tc>
        <w:tc>
          <w:tcPr>
            <w:tcW w:w="1701" w:type="dxa"/>
            <w:vAlign w:val="center"/>
          </w:tcPr>
          <w:p w:rsidR="00244032" w:rsidRPr="00FD731D" w:rsidRDefault="00244032" w:rsidP="00244032">
            <w:pPr>
              <w:rPr>
                <w:snapToGrid w:val="0"/>
                <w:color w:val="000000"/>
              </w:rPr>
            </w:pPr>
            <w:r w:rsidRPr="00FD731D">
              <w:rPr>
                <w:snapToGrid w:val="0"/>
              </w:rPr>
              <w:t>García Rovira</w:t>
            </w:r>
          </w:p>
        </w:tc>
        <w:tc>
          <w:tcPr>
            <w:tcW w:w="1580" w:type="dxa"/>
            <w:gridSpan w:val="2"/>
            <w:vAlign w:val="center"/>
          </w:tcPr>
          <w:p w:rsidR="00244032" w:rsidRPr="00FD731D" w:rsidRDefault="00244032" w:rsidP="00244032">
            <w:pPr>
              <w:jc w:val="center"/>
              <w:rPr>
                <w:snapToGrid w:val="0"/>
                <w:color w:val="000000"/>
              </w:rPr>
            </w:pPr>
            <w:r>
              <w:rPr>
                <w:snapToGrid w:val="0"/>
                <w:color w:val="000000"/>
              </w:rPr>
              <w:t>8.774</w:t>
            </w:r>
          </w:p>
        </w:tc>
      </w:tr>
      <w:tr w:rsidR="00244032" w:rsidRPr="00FD731D" w:rsidTr="00244032">
        <w:trPr>
          <w:cantSplit/>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Sucre</w:t>
            </w:r>
          </w:p>
        </w:tc>
        <w:tc>
          <w:tcPr>
            <w:tcW w:w="1701" w:type="dxa"/>
            <w:vAlign w:val="center"/>
          </w:tcPr>
          <w:p w:rsidR="00244032" w:rsidRPr="00FD731D" w:rsidRDefault="00244032" w:rsidP="00244032">
            <w:r w:rsidRPr="00FD731D">
              <w:rPr>
                <w:snapToGrid w:val="0"/>
                <w:color w:val="000000"/>
              </w:rPr>
              <w:t>Vélez</w:t>
            </w:r>
          </w:p>
        </w:tc>
        <w:tc>
          <w:tcPr>
            <w:tcW w:w="1580" w:type="dxa"/>
            <w:gridSpan w:val="2"/>
            <w:vAlign w:val="center"/>
          </w:tcPr>
          <w:p w:rsidR="00244032" w:rsidRPr="00FD731D" w:rsidRDefault="00244032" w:rsidP="00244032">
            <w:pPr>
              <w:jc w:val="center"/>
              <w:rPr>
                <w:snapToGrid w:val="0"/>
                <w:color w:val="000000"/>
              </w:rPr>
            </w:pPr>
            <w:r>
              <w:rPr>
                <w:snapToGrid w:val="0"/>
                <w:color w:val="000000"/>
              </w:rPr>
              <w:t>8.559</w:t>
            </w:r>
          </w:p>
        </w:tc>
      </w:tr>
      <w:tr w:rsidR="00244032" w:rsidRPr="00FD731D" w:rsidTr="00244032">
        <w:trPr>
          <w:cantSplit/>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Zapatoca</w:t>
            </w:r>
          </w:p>
        </w:tc>
        <w:tc>
          <w:tcPr>
            <w:tcW w:w="1701" w:type="dxa"/>
            <w:vAlign w:val="center"/>
          </w:tcPr>
          <w:p w:rsidR="00244032" w:rsidRPr="00FD731D" w:rsidRDefault="00244032" w:rsidP="00244032">
            <w:r w:rsidRPr="00FD731D">
              <w:rPr>
                <w:snapToGrid w:val="0"/>
                <w:color w:val="000000"/>
              </w:rPr>
              <w:t>Mares</w:t>
            </w:r>
          </w:p>
        </w:tc>
        <w:tc>
          <w:tcPr>
            <w:tcW w:w="1580" w:type="dxa"/>
            <w:gridSpan w:val="2"/>
            <w:vAlign w:val="center"/>
          </w:tcPr>
          <w:p w:rsidR="00244032" w:rsidRPr="00FD731D" w:rsidRDefault="00244032" w:rsidP="00244032">
            <w:pPr>
              <w:jc w:val="center"/>
              <w:rPr>
                <w:snapToGrid w:val="0"/>
                <w:color w:val="000000"/>
              </w:rPr>
            </w:pPr>
            <w:r>
              <w:rPr>
                <w:snapToGrid w:val="0"/>
                <w:color w:val="000000"/>
              </w:rPr>
              <w:t>9.019</w:t>
            </w:r>
          </w:p>
        </w:tc>
      </w:tr>
      <w:tr w:rsidR="00244032" w:rsidRPr="00FD731D" w:rsidTr="00244032">
        <w:trPr>
          <w:cantSplit/>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Suaita</w:t>
            </w:r>
          </w:p>
        </w:tc>
        <w:tc>
          <w:tcPr>
            <w:tcW w:w="1701" w:type="dxa"/>
            <w:vAlign w:val="center"/>
          </w:tcPr>
          <w:p w:rsidR="00244032" w:rsidRPr="00FD731D" w:rsidRDefault="00244032" w:rsidP="00244032">
            <w:pPr>
              <w:rPr>
                <w:snapToGrid w:val="0"/>
                <w:color w:val="000000"/>
              </w:rPr>
            </w:pPr>
            <w:r w:rsidRPr="00FD731D">
              <w:rPr>
                <w:snapToGrid w:val="0"/>
                <w:color w:val="000000"/>
              </w:rPr>
              <w:t>Comunera</w:t>
            </w:r>
          </w:p>
        </w:tc>
        <w:tc>
          <w:tcPr>
            <w:tcW w:w="1580" w:type="dxa"/>
            <w:gridSpan w:val="2"/>
            <w:vAlign w:val="center"/>
          </w:tcPr>
          <w:p w:rsidR="00244032" w:rsidRPr="00FD731D" w:rsidRDefault="00244032" w:rsidP="00244032">
            <w:pPr>
              <w:jc w:val="center"/>
              <w:rPr>
                <w:snapToGrid w:val="0"/>
                <w:color w:val="000000"/>
              </w:rPr>
            </w:pPr>
            <w:r>
              <w:rPr>
                <w:snapToGrid w:val="0"/>
                <w:color w:val="000000"/>
              </w:rPr>
              <w:t>10.408</w:t>
            </w:r>
          </w:p>
        </w:tc>
      </w:tr>
      <w:tr w:rsidR="00244032" w:rsidRPr="00FD731D" w:rsidTr="00244032">
        <w:trPr>
          <w:cantSplit/>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Charalá</w:t>
            </w:r>
          </w:p>
        </w:tc>
        <w:tc>
          <w:tcPr>
            <w:tcW w:w="1701" w:type="dxa"/>
            <w:vAlign w:val="center"/>
          </w:tcPr>
          <w:p w:rsidR="00244032" w:rsidRPr="00FD731D" w:rsidRDefault="00244032" w:rsidP="00244032">
            <w:pPr>
              <w:rPr>
                <w:snapToGrid w:val="0"/>
                <w:color w:val="000000"/>
              </w:rPr>
            </w:pPr>
            <w:r w:rsidRPr="00FD731D">
              <w:rPr>
                <w:snapToGrid w:val="0"/>
                <w:color w:val="000000"/>
              </w:rPr>
              <w:t>Guanentá</w:t>
            </w:r>
          </w:p>
        </w:tc>
        <w:tc>
          <w:tcPr>
            <w:tcW w:w="1580" w:type="dxa"/>
            <w:gridSpan w:val="2"/>
            <w:vAlign w:val="center"/>
          </w:tcPr>
          <w:p w:rsidR="00244032" w:rsidRPr="00FD731D" w:rsidRDefault="00244032" w:rsidP="00244032">
            <w:pPr>
              <w:jc w:val="center"/>
              <w:rPr>
                <w:snapToGrid w:val="0"/>
                <w:color w:val="000000"/>
              </w:rPr>
            </w:pPr>
            <w:r w:rsidRPr="00FD731D">
              <w:rPr>
                <w:snapToGrid w:val="0"/>
                <w:color w:val="000000"/>
              </w:rPr>
              <w:t>1</w:t>
            </w:r>
            <w:r>
              <w:rPr>
                <w:snapToGrid w:val="0"/>
                <w:color w:val="000000"/>
              </w:rPr>
              <w:t>0</w:t>
            </w:r>
            <w:r w:rsidRPr="00FD731D">
              <w:rPr>
                <w:snapToGrid w:val="0"/>
                <w:color w:val="000000"/>
              </w:rPr>
              <w:t>.</w:t>
            </w:r>
            <w:r>
              <w:rPr>
                <w:snapToGrid w:val="0"/>
                <w:color w:val="000000"/>
              </w:rPr>
              <w:t>71</w:t>
            </w:r>
            <w:r w:rsidRPr="00FD731D">
              <w:rPr>
                <w:snapToGrid w:val="0"/>
                <w:color w:val="000000"/>
              </w:rPr>
              <w:t>0</w:t>
            </w:r>
          </w:p>
        </w:tc>
      </w:tr>
      <w:tr w:rsidR="00244032" w:rsidRPr="00FD731D" w:rsidTr="00244032">
        <w:trPr>
          <w:cantSplit/>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Mogotes</w:t>
            </w:r>
          </w:p>
        </w:tc>
        <w:tc>
          <w:tcPr>
            <w:tcW w:w="1701" w:type="dxa"/>
            <w:vAlign w:val="center"/>
          </w:tcPr>
          <w:p w:rsidR="00244032" w:rsidRPr="00FD731D" w:rsidRDefault="00244032" w:rsidP="00244032">
            <w:r w:rsidRPr="00FD731D">
              <w:rPr>
                <w:snapToGrid w:val="0"/>
                <w:color w:val="000000"/>
              </w:rPr>
              <w:t>Guanentá</w:t>
            </w:r>
          </w:p>
        </w:tc>
        <w:tc>
          <w:tcPr>
            <w:tcW w:w="1580" w:type="dxa"/>
            <w:gridSpan w:val="2"/>
            <w:vAlign w:val="center"/>
          </w:tcPr>
          <w:p w:rsidR="00244032" w:rsidRPr="00FD731D" w:rsidRDefault="00244032" w:rsidP="00244032">
            <w:pPr>
              <w:jc w:val="center"/>
              <w:rPr>
                <w:snapToGrid w:val="0"/>
                <w:color w:val="000000"/>
              </w:rPr>
            </w:pPr>
            <w:r>
              <w:rPr>
                <w:snapToGrid w:val="0"/>
                <w:color w:val="000000"/>
              </w:rPr>
              <w:t>10.901</w:t>
            </w:r>
          </w:p>
        </w:tc>
      </w:tr>
      <w:tr w:rsidR="00244032" w:rsidRPr="00FD731D" w:rsidTr="00244032">
        <w:trPr>
          <w:cantSplit/>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Oiba</w:t>
            </w:r>
          </w:p>
        </w:tc>
        <w:tc>
          <w:tcPr>
            <w:tcW w:w="1701" w:type="dxa"/>
            <w:vAlign w:val="center"/>
          </w:tcPr>
          <w:p w:rsidR="00244032" w:rsidRPr="00FD731D" w:rsidRDefault="00244032" w:rsidP="00244032">
            <w:pPr>
              <w:rPr>
                <w:snapToGrid w:val="0"/>
                <w:color w:val="000000"/>
              </w:rPr>
            </w:pPr>
            <w:r w:rsidRPr="00FD731D">
              <w:rPr>
                <w:snapToGrid w:val="0"/>
                <w:color w:val="000000"/>
              </w:rPr>
              <w:t>Comunera</w:t>
            </w:r>
          </w:p>
        </w:tc>
        <w:tc>
          <w:tcPr>
            <w:tcW w:w="1580" w:type="dxa"/>
            <w:gridSpan w:val="2"/>
            <w:vAlign w:val="center"/>
          </w:tcPr>
          <w:p w:rsidR="00244032" w:rsidRPr="00A36F19" w:rsidRDefault="00244032" w:rsidP="00244032">
            <w:pPr>
              <w:jc w:val="center"/>
              <w:rPr>
                <w:snapToGrid w:val="0"/>
                <w:color w:val="000000"/>
              </w:rPr>
            </w:pPr>
            <w:r w:rsidRPr="00A36F19">
              <w:rPr>
                <w:snapToGrid w:val="0"/>
                <w:color w:val="000000"/>
              </w:rPr>
              <w:t>11.</w:t>
            </w:r>
            <w:r>
              <w:rPr>
                <w:snapToGrid w:val="0"/>
                <w:color w:val="000000"/>
              </w:rPr>
              <w:t>573</w:t>
            </w:r>
          </w:p>
        </w:tc>
      </w:tr>
      <w:tr w:rsidR="00244032" w:rsidRPr="00A36F19" w:rsidTr="00244032">
        <w:trPr>
          <w:cantSplit/>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Curití</w:t>
            </w:r>
          </w:p>
        </w:tc>
        <w:tc>
          <w:tcPr>
            <w:tcW w:w="1701" w:type="dxa"/>
            <w:vAlign w:val="center"/>
          </w:tcPr>
          <w:p w:rsidR="00244032" w:rsidRPr="00FD731D" w:rsidRDefault="00244032" w:rsidP="00244032">
            <w:r w:rsidRPr="00FD731D">
              <w:rPr>
                <w:snapToGrid w:val="0"/>
                <w:color w:val="000000"/>
              </w:rPr>
              <w:t>Guanentá</w:t>
            </w:r>
          </w:p>
        </w:tc>
        <w:tc>
          <w:tcPr>
            <w:tcW w:w="1580" w:type="dxa"/>
            <w:gridSpan w:val="2"/>
            <w:vAlign w:val="center"/>
          </w:tcPr>
          <w:p w:rsidR="00244032" w:rsidRPr="00FD731D" w:rsidRDefault="00244032" w:rsidP="00244032">
            <w:pPr>
              <w:jc w:val="center"/>
              <w:rPr>
                <w:snapToGrid w:val="0"/>
                <w:color w:val="000000"/>
              </w:rPr>
            </w:pPr>
            <w:r>
              <w:rPr>
                <w:snapToGrid w:val="0"/>
                <w:color w:val="000000"/>
              </w:rPr>
              <w:t>11.819</w:t>
            </w:r>
          </w:p>
        </w:tc>
      </w:tr>
      <w:tr w:rsidR="00244032" w:rsidRPr="00FD731D" w:rsidTr="00244032">
        <w:trPr>
          <w:cantSplit/>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Los Santos</w:t>
            </w:r>
          </w:p>
        </w:tc>
        <w:tc>
          <w:tcPr>
            <w:tcW w:w="1701" w:type="dxa"/>
            <w:vAlign w:val="center"/>
          </w:tcPr>
          <w:p w:rsidR="00244032" w:rsidRPr="00FD731D" w:rsidRDefault="00244032" w:rsidP="00244032">
            <w:pPr>
              <w:rPr>
                <w:snapToGrid w:val="0"/>
                <w:color w:val="000000"/>
              </w:rPr>
            </w:pPr>
            <w:r w:rsidRPr="00FD731D">
              <w:rPr>
                <w:snapToGrid w:val="0"/>
                <w:color w:val="000000"/>
              </w:rPr>
              <w:t>Soto</w:t>
            </w:r>
          </w:p>
        </w:tc>
        <w:tc>
          <w:tcPr>
            <w:tcW w:w="1580" w:type="dxa"/>
            <w:gridSpan w:val="2"/>
            <w:vAlign w:val="center"/>
          </w:tcPr>
          <w:p w:rsidR="00244032" w:rsidRPr="00FD731D" w:rsidRDefault="00244032" w:rsidP="00244032">
            <w:pPr>
              <w:jc w:val="center"/>
              <w:rPr>
                <w:snapToGrid w:val="0"/>
                <w:color w:val="000000"/>
              </w:rPr>
            </w:pPr>
            <w:r w:rsidRPr="00FD731D">
              <w:rPr>
                <w:snapToGrid w:val="0"/>
                <w:color w:val="000000"/>
              </w:rPr>
              <w:t>11.</w:t>
            </w:r>
            <w:r>
              <w:rPr>
                <w:snapToGrid w:val="0"/>
                <w:color w:val="000000"/>
              </w:rPr>
              <w:t>946</w:t>
            </w:r>
          </w:p>
        </w:tc>
      </w:tr>
      <w:tr w:rsidR="00244032" w:rsidRPr="00FD731D" w:rsidTr="00244032">
        <w:trPr>
          <w:cantSplit/>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El Playón</w:t>
            </w:r>
          </w:p>
        </w:tc>
        <w:tc>
          <w:tcPr>
            <w:tcW w:w="1701" w:type="dxa"/>
            <w:vAlign w:val="center"/>
          </w:tcPr>
          <w:p w:rsidR="00244032" w:rsidRPr="00FD731D" w:rsidRDefault="00244032" w:rsidP="00244032">
            <w:pPr>
              <w:rPr>
                <w:snapToGrid w:val="0"/>
                <w:color w:val="000000"/>
              </w:rPr>
            </w:pPr>
            <w:r w:rsidRPr="00FD731D">
              <w:rPr>
                <w:snapToGrid w:val="0"/>
                <w:color w:val="000000"/>
              </w:rPr>
              <w:t>Soto</w:t>
            </w:r>
          </w:p>
        </w:tc>
        <w:tc>
          <w:tcPr>
            <w:tcW w:w="1580" w:type="dxa"/>
            <w:gridSpan w:val="2"/>
            <w:vAlign w:val="center"/>
          </w:tcPr>
          <w:p w:rsidR="00244032" w:rsidRPr="00FD731D" w:rsidRDefault="00244032" w:rsidP="00244032">
            <w:pPr>
              <w:jc w:val="center"/>
              <w:rPr>
                <w:snapToGrid w:val="0"/>
                <w:color w:val="000000"/>
              </w:rPr>
            </w:pPr>
            <w:r>
              <w:rPr>
                <w:snapToGrid w:val="0"/>
                <w:color w:val="000000"/>
              </w:rPr>
              <w:t>12.</w:t>
            </w:r>
            <w:r w:rsidRPr="00FD731D">
              <w:rPr>
                <w:snapToGrid w:val="0"/>
                <w:color w:val="000000"/>
              </w:rPr>
              <w:t>0</w:t>
            </w:r>
            <w:r>
              <w:rPr>
                <w:snapToGrid w:val="0"/>
                <w:color w:val="000000"/>
              </w:rPr>
              <w:t>36</w:t>
            </w:r>
          </w:p>
        </w:tc>
      </w:tr>
      <w:tr w:rsidR="00244032" w:rsidRPr="00FD731D" w:rsidTr="00244032">
        <w:trPr>
          <w:cantSplit/>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Bolívar</w:t>
            </w:r>
          </w:p>
        </w:tc>
        <w:tc>
          <w:tcPr>
            <w:tcW w:w="1701" w:type="dxa"/>
            <w:vAlign w:val="center"/>
          </w:tcPr>
          <w:p w:rsidR="00244032" w:rsidRPr="00FD731D" w:rsidRDefault="00244032" w:rsidP="00244032">
            <w:r w:rsidRPr="00FD731D">
              <w:rPr>
                <w:snapToGrid w:val="0"/>
                <w:color w:val="000000"/>
              </w:rPr>
              <w:t>Vélez</w:t>
            </w:r>
          </w:p>
        </w:tc>
        <w:tc>
          <w:tcPr>
            <w:tcW w:w="1580" w:type="dxa"/>
            <w:gridSpan w:val="2"/>
            <w:vAlign w:val="center"/>
          </w:tcPr>
          <w:p w:rsidR="00244032" w:rsidRPr="00FD731D" w:rsidRDefault="00244032" w:rsidP="00244032">
            <w:pPr>
              <w:jc w:val="center"/>
              <w:rPr>
                <w:snapToGrid w:val="0"/>
              </w:rPr>
            </w:pPr>
            <w:r>
              <w:rPr>
                <w:snapToGrid w:val="0"/>
              </w:rPr>
              <w:t>12.658</w:t>
            </w:r>
          </w:p>
        </w:tc>
      </w:tr>
      <w:tr w:rsidR="00244032" w:rsidRPr="00FD731D" w:rsidTr="00244032">
        <w:trPr>
          <w:cantSplit/>
          <w:trHeight w:val="270"/>
          <w:jc w:val="center"/>
        </w:trPr>
        <w:tc>
          <w:tcPr>
            <w:tcW w:w="1954" w:type="dxa"/>
            <w:vMerge/>
            <w:vAlign w:val="center"/>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Puente Nacional</w:t>
            </w:r>
          </w:p>
        </w:tc>
        <w:tc>
          <w:tcPr>
            <w:tcW w:w="1701" w:type="dxa"/>
            <w:vAlign w:val="center"/>
          </w:tcPr>
          <w:p w:rsidR="00244032" w:rsidRPr="00FD731D" w:rsidRDefault="00244032" w:rsidP="00244032">
            <w:r w:rsidRPr="00FD731D">
              <w:rPr>
                <w:snapToGrid w:val="0"/>
                <w:color w:val="000000"/>
              </w:rPr>
              <w:t>Vélez</w:t>
            </w:r>
          </w:p>
        </w:tc>
        <w:tc>
          <w:tcPr>
            <w:tcW w:w="1580" w:type="dxa"/>
            <w:gridSpan w:val="2"/>
            <w:vAlign w:val="center"/>
          </w:tcPr>
          <w:p w:rsidR="00244032" w:rsidRPr="00FD731D" w:rsidRDefault="00244032" w:rsidP="00244032">
            <w:pPr>
              <w:jc w:val="center"/>
              <w:rPr>
                <w:snapToGrid w:val="0"/>
                <w:color w:val="000000"/>
              </w:rPr>
            </w:pPr>
            <w:r>
              <w:rPr>
                <w:snapToGrid w:val="0"/>
                <w:color w:val="000000"/>
              </w:rPr>
              <w:t>12</w:t>
            </w:r>
            <w:r w:rsidRPr="00FD731D">
              <w:rPr>
                <w:snapToGrid w:val="0"/>
                <w:color w:val="000000"/>
              </w:rPr>
              <w:t>.</w:t>
            </w:r>
            <w:r>
              <w:rPr>
                <w:snapToGrid w:val="0"/>
                <w:color w:val="000000"/>
              </w:rPr>
              <w:t>860</w:t>
            </w:r>
          </w:p>
        </w:tc>
      </w:tr>
      <w:tr w:rsidR="00244032" w:rsidRPr="00FD731D" w:rsidTr="00244032">
        <w:trPr>
          <w:cantSplit/>
          <w:trHeight w:val="270"/>
          <w:jc w:val="center"/>
        </w:trPr>
        <w:tc>
          <w:tcPr>
            <w:tcW w:w="1954" w:type="dxa"/>
            <w:vMerge/>
            <w:vAlign w:val="center"/>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Landázuri</w:t>
            </w:r>
          </w:p>
        </w:tc>
        <w:tc>
          <w:tcPr>
            <w:tcW w:w="1701" w:type="dxa"/>
            <w:vAlign w:val="center"/>
          </w:tcPr>
          <w:p w:rsidR="00244032" w:rsidRPr="00FD731D" w:rsidRDefault="00244032" w:rsidP="00244032">
            <w:pPr>
              <w:rPr>
                <w:snapToGrid w:val="0"/>
                <w:color w:val="000000"/>
              </w:rPr>
            </w:pPr>
            <w:r w:rsidRPr="00FD731D">
              <w:rPr>
                <w:snapToGrid w:val="0"/>
                <w:color w:val="000000"/>
              </w:rPr>
              <w:t>Vélez</w:t>
            </w:r>
          </w:p>
        </w:tc>
        <w:tc>
          <w:tcPr>
            <w:tcW w:w="1580" w:type="dxa"/>
            <w:gridSpan w:val="2"/>
            <w:vAlign w:val="center"/>
          </w:tcPr>
          <w:p w:rsidR="00244032" w:rsidRPr="00FD731D" w:rsidRDefault="00244032" w:rsidP="00244032">
            <w:pPr>
              <w:jc w:val="center"/>
              <w:rPr>
                <w:snapToGrid w:val="0"/>
                <w:color w:val="000000"/>
              </w:rPr>
            </w:pPr>
            <w:r w:rsidRPr="00FD731D">
              <w:rPr>
                <w:snapToGrid w:val="0"/>
                <w:color w:val="000000"/>
              </w:rPr>
              <w:t>15.3</w:t>
            </w:r>
            <w:r>
              <w:rPr>
                <w:snapToGrid w:val="0"/>
                <w:color w:val="000000"/>
              </w:rPr>
              <w:t>35</w:t>
            </w:r>
          </w:p>
        </w:tc>
      </w:tr>
      <w:tr w:rsidR="00244032" w:rsidRPr="00FD731D" w:rsidTr="00244032">
        <w:trPr>
          <w:cantSplit/>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b/>
                <w:snapToGrid w:val="0"/>
              </w:rPr>
            </w:pPr>
            <w:r w:rsidRPr="00392192">
              <w:rPr>
                <w:b/>
                <w:snapToGrid w:val="0"/>
              </w:rPr>
              <w:t>Málaga</w:t>
            </w:r>
          </w:p>
        </w:tc>
        <w:tc>
          <w:tcPr>
            <w:tcW w:w="1701" w:type="dxa"/>
            <w:vAlign w:val="center"/>
          </w:tcPr>
          <w:p w:rsidR="00244032" w:rsidRPr="00A36F19" w:rsidRDefault="00244032" w:rsidP="00244032">
            <w:pPr>
              <w:rPr>
                <w:b/>
                <w:snapToGrid w:val="0"/>
              </w:rPr>
            </w:pPr>
            <w:r w:rsidRPr="00A36F19">
              <w:rPr>
                <w:b/>
                <w:snapToGrid w:val="0"/>
              </w:rPr>
              <w:t>García Rovira</w:t>
            </w:r>
          </w:p>
        </w:tc>
        <w:tc>
          <w:tcPr>
            <w:tcW w:w="1580" w:type="dxa"/>
            <w:gridSpan w:val="2"/>
            <w:vAlign w:val="center"/>
          </w:tcPr>
          <w:p w:rsidR="00244032" w:rsidRPr="00A36F19" w:rsidRDefault="00244032" w:rsidP="00244032">
            <w:pPr>
              <w:jc w:val="center"/>
              <w:rPr>
                <w:b/>
                <w:snapToGrid w:val="0"/>
              </w:rPr>
            </w:pPr>
            <w:r w:rsidRPr="00A36F19">
              <w:rPr>
                <w:b/>
                <w:snapToGrid w:val="0"/>
              </w:rPr>
              <w:t>18.455</w:t>
            </w:r>
          </w:p>
        </w:tc>
      </w:tr>
      <w:tr w:rsidR="00244032" w:rsidRPr="00FD731D" w:rsidTr="00244032">
        <w:trPr>
          <w:cantSplit/>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Sabana de Torres</w:t>
            </w:r>
          </w:p>
        </w:tc>
        <w:tc>
          <w:tcPr>
            <w:tcW w:w="1701" w:type="dxa"/>
            <w:vAlign w:val="center"/>
          </w:tcPr>
          <w:p w:rsidR="00244032" w:rsidRPr="00FD731D" w:rsidRDefault="00244032" w:rsidP="00244032">
            <w:pPr>
              <w:rPr>
                <w:snapToGrid w:val="0"/>
              </w:rPr>
            </w:pPr>
            <w:r w:rsidRPr="00FD731D">
              <w:rPr>
                <w:snapToGrid w:val="0"/>
                <w:color w:val="000000"/>
              </w:rPr>
              <w:t>Soto</w:t>
            </w:r>
          </w:p>
        </w:tc>
        <w:tc>
          <w:tcPr>
            <w:tcW w:w="1580" w:type="dxa"/>
            <w:gridSpan w:val="2"/>
            <w:vAlign w:val="center"/>
          </w:tcPr>
          <w:p w:rsidR="00244032" w:rsidRPr="00FD731D" w:rsidRDefault="00244032" w:rsidP="00244032">
            <w:pPr>
              <w:jc w:val="center"/>
              <w:rPr>
                <w:snapToGrid w:val="0"/>
              </w:rPr>
            </w:pPr>
            <w:r w:rsidRPr="00FD731D">
              <w:rPr>
                <w:snapToGrid w:val="0"/>
              </w:rPr>
              <w:t>1</w:t>
            </w:r>
            <w:r>
              <w:rPr>
                <w:snapToGrid w:val="0"/>
              </w:rPr>
              <w:t>8</w:t>
            </w:r>
            <w:r w:rsidRPr="00FD731D">
              <w:rPr>
                <w:snapToGrid w:val="0"/>
              </w:rPr>
              <w:t>.</w:t>
            </w:r>
            <w:r>
              <w:rPr>
                <w:snapToGrid w:val="0"/>
              </w:rPr>
              <w:t>944</w:t>
            </w:r>
          </w:p>
        </w:tc>
      </w:tr>
      <w:tr w:rsidR="00244032" w:rsidRPr="00FD731D" w:rsidTr="00244032">
        <w:trPr>
          <w:cantSplit/>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b/>
                <w:snapToGrid w:val="0"/>
              </w:rPr>
            </w:pPr>
            <w:r w:rsidRPr="00392192">
              <w:rPr>
                <w:b/>
                <w:snapToGrid w:val="0"/>
              </w:rPr>
              <w:t>Vélez</w:t>
            </w:r>
          </w:p>
        </w:tc>
        <w:tc>
          <w:tcPr>
            <w:tcW w:w="1701" w:type="dxa"/>
            <w:vAlign w:val="center"/>
          </w:tcPr>
          <w:p w:rsidR="00244032" w:rsidRPr="00A36F19" w:rsidRDefault="00244032" w:rsidP="00244032">
            <w:pPr>
              <w:rPr>
                <w:b/>
              </w:rPr>
            </w:pPr>
            <w:r w:rsidRPr="00A36F19">
              <w:rPr>
                <w:b/>
                <w:snapToGrid w:val="0"/>
                <w:color w:val="000000"/>
              </w:rPr>
              <w:t>Vélez</w:t>
            </w:r>
          </w:p>
        </w:tc>
        <w:tc>
          <w:tcPr>
            <w:tcW w:w="1580" w:type="dxa"/>
            <w:gridSpan w:val="2"/>
            <w:vAlign w:val="center"/>
          </w:tcPr>
          <w:p w:rsidR="00244032" w:rsidRPr="00A36F19" w:rsidRDefault="00244032" w:rsidP="00244032">
            <w:pPr>
              <w:jc w:val="center"/>
              <w:rPr>
                <w:b/>
                <w:snapToGrid w:val="0"/>
              </w:rPr>
            </w:pPr>
            <w:r w:rsidRPr="00A36F19">
              <w:rPr>
                <w:b/>
                <w:snapToGrid w:val="0"/>
              </w:rPr>
              <w:t>19.185</w:t>
            </w:r>
          </w:p>
        </w:tc>
      </w:tr>
      <w:tr w:rsidR="00244032" w:rsidRPr="00A27DD2" w:rsidTr="00244032">
        <w:trPr>
          <w:cantSplit/>
          <w:trHeight w:val="270"/>
          <w:jc w:val="center"/>
        </w:trPr>
        <w:tc>
          <w:tcPr>
            <w:tcW w:w="1954" w:type="dxa"/>
            <w:vMerge/>
          </w:tcPr>
          <w:p w:rsidR="00244032" w:rsidRPr="00FD731D" w:rsidRDefault="00244032" w:rsidP="00244032">
            <w:pPr>
              <w:jc w:val="center"/>
              <w:rPr>
                <w:snapToGrid w:val="0"/>
                <w:color w:val="000000"/>
              </w:rPr>
            </w:pPr>
          </w:p>
        </w:tc>
        <w:tc>
          <w:tcPr>
            <w:tcW w:w="2693" w:type="dxa"/>
            <w:vAlign w:val="center"/>
          </w:tcPr>
          <w:p w:rsidR="00244032" w:rsidRPr="00392192" w:rsidRDefault="00244032" w:rsidP="00244032">
            <w:pPr>
              <w:rPr>
                <w:snapToGrid w:val="0"/>
              </w:rPr>
            </w:pPr>
            <w:r w:rsidRPr="00392192">
              <w:rPr>
                <w:snapToGrid w:val="0"/>
              </w:rPr>
              <w:t>El Carmen de Chucurí</w:t>
            </w:r>
          </w:p>
        </w:tc>
        <w:tc>
          <w:tcPr>
            <w:tcW w:w="1701" w:type="dxa"/>
            <w:vAlign w:val="center"/>
          </w:tcPr>
          <w:p w:rsidR="00244032" w:rsidRPr="00FD731D" w:rsidRDefault="00244032" w:rsidP="00244032">
            <w:r w:rsidRPr="00FD731D">
              <w:rPr>
                <w:snapToGrid w:val="0"/>
                <w:color w:val="000000"/>
              </w:rPr>
              <w:t>Mares</w:t>
            </w:r>
          </w:p>
        </w:tc>
        <w:tc>
          <w:tcPr>
            <w:tcW w:w="1580" w:type="dxa"/>
            <w:gridSpan w:val="2"/>
            <w:vAlign w:val="center"/>
          </w:tcPr>
          <w:p w:rsidR="00244032" w:rsidRPr="00FD731D" w:rsidRDefault="00244032" w:rsidP="00244032">
            <w:pPr>
              <w:jc w:val="center"/>
              <w:rPr>
                <w:snapToGrid w:val="0"/>
                <w:color w:val="000000"/>
              </w:rPr>
            </w:pPr>
            <w:r w:rsidRPr="00FD731D">
              <w:rPr>
                <w:snapToGrid w:val="0"/>
                <w:color w:val="000000"/>
              </w:rPr>
              <w:t>19.</w:t>
            </w:r>
            <w:r>
              <w:rPr>
                <w:snapToGrid w:val="0"/>
                <w:color w:val="000000"/>
              </w:rPr>
              <w:t>696</w:t>
            </w:r>
          </w:p>
        </w:tc>
      </w:tr>
      <w:tr w:rsidR="00244032" w:rsidRPr="00A27DD2" w:rsidTr="00244032">
        <w:trPr>
          <w:cantSplit/>
          <w:trHeight w:val="233"/>
          <w:jc w:val="center"/>
        </w:trPr>
        <w:tc>
          <w:tcPr>
            <w:tcW w:w="1954" w:type="dxa"/>
            <w:vMerge w:val="restart"/>
            <w:vAlign w:val="center"/>
          </w:tcPr>
          <w:p w:rsidR="00244032" w:rsidRPr="00A27DD2" w:rsidRDefault="00244032" w:rsidP="00244032">
            <w:pPr>
              <w:jc w:val="center"/>
              <w:rPr>
                <w:b/>
                <w:snapToGrid w:val="0"/>
                <w:color w:val="000000"/>
              </w:rPr>
            </w:pPr>
            <w:r w:rsidRPr="00A27DD2">
              <w:rPr>
                <w:b/>
                <w:snapToGrid w:val="0"/>
                <w:color w:val="000000"/>
              </w:rPr>
              <w:t>Municipios con población entre 20.001 y 50.000 habitantes</w:t>
            </w:r>
          </w:p>
        </w:tc>
        <w:tc>
          <w:tcPr>
            <w:tcW w:w="2693" w:type="dxa"/>
            <w:vAlign w:val="bottom"/>
          </w:tcPr>
          <w:p w:rsidR="00244032" w:rsidRPr="00392192" w:rsidRDefault="00244032" w:rsidP="00244032">
            <w:pPr>
              <w:jc w:val="left"/>
              <w:rPr>
                <w:snapToGrid w:val="0"/>
              </w:rPr>
            </w:pPr>
            <w:r w:rsidRPr="00392192">
              <w:rPr>
                <w:snapToGrid w:val="0"/>
              </w:rPr>
              <w:t>Rionegro</w:t>
            </w:r>
          </w:p>
        </w:tc>
        <w:tc>
          <w:tcPr>
            <w:tcW w:w="1701" w:type="dxa"/>
            <w:vAlign w:val="center"/>
          </w:tcPr>
          <w:p w:rsidR="00244032" w:rsidRPr="00A27DD2" w:rsidRDefault="00244032" w:rsidP="00244032">
            <w:pPr>
              <w:rPr>
                <w:snapToGrid w:val="0"/>
                <w:color w:val="000000"/>
              </w:rPr>
            </w:pPr>
            <w:r w:rsidRPr="00A27DD2">
              <w:rPr>
                <w:snapToGrid w:val="0"/>
                <w:color w:val="000000"/>
              </w:rPr>
              <w:t>Soto</w:t>
            </w:r>
          </w:p>
        </w:tc>
        <w:tc>
          <w:tcPr>
            <w:tcW w:w="1580" w:type="dxa"/>
            <w:gridSpan w:val="2"/>
            <w:vAlign w:val="center"/>
          </w:tcPr>
          <w:p w:rsidR="00244032" w:rsidRPr="00FD731D" w:rsidRDefault="00244032" w:rsidP="00244032">
            <w:pPr>
              <w:jc w:val="center"/>
              <w:rPr>
                <w:snapToGrid w:val="0"/>
                <w:color w:val="000000"/>
              </w:rPr>
            </w:pPr>
            <w:r>
              <w:rPr>
                <w:snapToGrid w:val="0"/>
                <w:color w:val="000000"/>
              </w:rPr>
              <w:t>27</w:t>
            </w:r>
            <w:r w:rsidRPr="00FD731D">
              <w:rPr>
                <w:snapToGrid w:val="0"/>
                <w:color w:val="000000"/>
              </w:rPr>
              <w:t>.</w:t>
            </w:r>
            <w:r>
              <w:rPr>
                <w:snapToGrid w:val="0"/>
                <w:color w:val="000000"/>
              </w:rPr>
              <w:t>551</w:t>
            </w:r>
          </w:p>
        </w:tc>
      </w:tr>
      <w:tr w:rsidR="00244032" w:rsidRPr="00A27DD2" w:rsidTr="00244032">
        <w:trPr>
          <w:cantSplit/>
          <w:trHeight w:val="270"/>
          <w:jc w:val="center"/>
        </w:trPr>
        <w:tc>
          <w:tcPr>
            <w:tcW w:w="1954" w:type="dxa"/>
            <w:vMerge/>
          </w:tcPr>
          <w:p w:rsidR="00244032" w:rsidRPr="00A27DD2" w:rsidRDefault="00244032" w:rsidP="00244032">
            <w:pPr>
              <w:jc w:val="right"/>
              <w:rPr>
                <w:snapToGrid w:val="0"/>
                <w:color w:val="000000"/>
              </w:rPr>
            </w:pPr>
          </w:p>
        </w:tc>
        <w:tc>
          <w:tcPr>
            <w:tcW w:w="2693" w:type="dxa"/>
            <w:vAlign w:val="center"/>
          </w:tcPr>
          <w:p w:rsidR="00244032" w:rsidRPr="00392192" w:rsidRDefault="00244032" w:rsidP="00244032">
            <w:pPr>
              <w:rPr>
                <w:snapToGrid w:val="0"/>
              </w:rPr>
            </w:pPr>
            <w:r w:rsidRPr="00392192">
              <w:rPr>
                <w:snapToGrid w:val="0"/>
              </w:rPr>
              <w:t>Barbosa</w:t>
            </w:r>
          </w:p>
        </w:tc>
        <w:tc>
          <w:tcPr>
            <w:tcW w:w="1701" w:type="dxa"/>
            <w:vAlign w:val="center"/>
          </w:tcPr>
          <w:p w:rsidR="00244032" w:rsidRPr="00A27DD2" w:rsidRDefault="00244032" w:rsidP="00244032">
            <w:pPr>
              <w:rPr>
                <w:snapToGrid w:val="0"/>
                <w:color w:val="000000"/>
              </w:rPr>
            </w:pPr>
            <w:r w:rsidRPr="00A27DD2">
              <w:rPr>
                <w:snapToGrid w:val="0"/>
                <w:color w:val="000000"/>
              </w:rPr>
              <w:t>Vélez</w:t>
            </w:r>
          </w:p>
        </w:tc>
        <w:tc>
          <w:tcPr>
            <w:tcW w:w="1580" w:type="dxa"/>
            <w:gridSpan w:val="2"/>
            <w:vAlign w:val="center"/>
          </w:tcPr>
          <w:p w:rsidR="00244032" w:rsidRPr="00FD731D" w:rsidRDefault="00244032" w:rsidP="00244032">
            <w:pPr>
              <w:jc w:val="center"/>
              <w:rPr>
                <w:snapToGrid w:val="0"/>
                <w:color w:val="000000"/>
              </w:rPr>
            </w:pPr>
            <w:r w:rsidRPr="00FD731D">
              <w:rPr>
                <w:snapToGrid w:val="0"/>
                <w:color w:val="000000"/>
              </w:rPr>
              <w:t>2</w:t>
            </w:r>
            <w:r>
              <w:rPr>
                <w:snapToGrid w:val="0"/>
                <w:color w:val="000000"/>
              </w:rPr>
              <w:t>8</w:t>
            </w:r>
            <w:r w:rsidRPr="00FD731D">
              <w:rPr>
                <w:snapToGrid w:val="0"/>
                <w:color w:val="000000"/>
              </w:rPr>
              <w:t>.</w:t>
            </w:r>
            <w:r>
              <w:rPr>
                <w:snapToGrid w:val="0"/>
                <w:color w:val="000000"/>
              </w:rPr>
              <w:t>132</w:t>
            </w:r>
          </w:p>
        </w:tc>
      </w:tr>
      <w:tr w:rsidR="00244032" w:rsidRPr="00A27DD2" w:rsidTr="00244032">
        <w:trPr>
          <w:cantSplit/>
          <w:trHeight w:val="270"/>
          <w:jc w:val="center"/>
        </w:trPr>
        <w:tc>
          <w:tcPr>
            <w:tcW w:w="1954" w:type="dxa"/>
            <w:vMerge/>
          </w:tcPr>
          <w:p w:rsidR="00244032" w:rsidRPr="00A27DD2" w:rsidRDefault="00244032" w:rsidP="00244032">
            <w:pPr>
              <w:jc w:val="right"/>
              <w:rPr>
                <w:snapToGrid w:val="0"/>
                <w:color w:val="000000"/>
              </w:rPr>
            </w:pPr>
          </w:p>
        </w:tc>
        <w:tc>
          <w:tcPr>
            <w:tcW w:w="2693" w:type="dxa"/>
            <w:vAlign w:val="center"/>
          </w:tcPr>
          <w:p w:rsidR="00244032" w:rsidRPr="00392192" w:rsidRDefault="00244032" w:rsidP="00244032">
            <w:pPr>
              <w:rPr>
                <w:b/>
                <w:snapToGrid w:val="0"/>
              </w:rPr>
            </w:pPr>
            <w:r w:rsidRPr="00392192">
              <w:rPr>
                <w:b/>
                <w:snapToGrid w:val="0"/>
              </w:rPr>
              <w:t>Socorro</w:t>
            </w:r>
          </w:p>
        </w:tc>
        <w:tc>
          <w:tcPr>
            <w:tcW w:w="1701" w:type="dxa"/>
            <w:vAlign w:val="center"/>
          </w:tcPr>
          <w:p w:rsidR="00244032" w:rsidRPr="00A27DD2" w:rsidRDefault="00244032" w:rsidP="00244032">
            <w:pPr>
              <w:rPr>
                <w:b/>
                <w:snapToGrid w:val="0"/>
                <w:color w:val="000000"/>
              </w:rPr>
            </w:pPr>
            <w:r w:rsidRPr="00A27DD2">
              <w:rPr>
                <w:snapToGrid w:val="0"/>
                <w:color w:val="000000"/>
              </w:rPr>
              <w:t>Comunera</w:t>
            </w:r>
          </w:p>
        </w:tc>
        <w:tc>
          <w:tcPr>
            <w:tcW w:w="1580" w:type="dxa"/>
            <w:gridSpan w:val="2"/>
            <w:vAlign w:val="center"/>
          </w:tcPr>
          <w:p w:rsidR="00244032" w:rsidRPr="00FD731D" w:rsidRDefault="00244032" w:rsidP="00244032">
            <w:pPr>
              <w:jc w:val="center"/>
              <w:rPr>
                <w:b/>
                <w:snapToGrid w:val="0"/>
                <w:color w:val="000000"/>
              </w:rPr>
            </w:pPr>
            <w:r w:rsidRPr="00FD731D">
              <w:rPr>
                <w:b/>
                <w:snapToGrid w:val="0"/>
                <w:color w:val="000000"/>
              </w:rPr>
              <w:t>30.295</w:t>
            </w:r>
          </w:p>
        </w:tc>
      </w:tr>
      <w:tr w:rsidR="00244032" w:rsidRPr="00A27DD2" w:rsidTr="00244032">
        <w:trPr>
          <w:cantSplit/>
          <w:trHeight w:val="270"/>
          <w:jc w:val="center"/>
        </w:trPr>
        <w:tc>
          <w:tcPr>
            <w:tcW w:w="1954" w:type="dxa"/>
            <w:vMerge/>
          </w:tcPr>
          <w:p w:rsidR="00244032" w:rsidRPr="00A27DD2" w:rsidRDefault="00244032" w:rsidP="00244032">
            <w:pPr>
              <w:jc w:val="right"/>
              <w:rPr>
                <w:snapToGrid w:val="0"/>
                <w:color w:val="000000"/>
              </w:rPr>
            </w:pPr>
          </w:p>
        </w:tc>
        <w:tc>
          <w:tcPr>
            <w:tcW w:w="2693" w:type="dxa"/>
            <w:vAlign w:val="bottom"/>
          </w:tcPr>
          <w:p w:rsidR="00244032" w:rsidRPr="00392192" w:rsidRDefault="00244032" w:rsidP="00244032">
            <w:pPr>
              <w:jc w:val="left"/>
              <w:rPr>
                <w:snapToGrid w:val="0"/>
              </w:rPr>
            </w:pPr>
            <w:r w:rsidRPr="00392192">
              <w:rPr>
                <w:snapToGrid w:val="0"/>
              </w:rPr>
              <w:t>Puerto  Wilches</w:t>
            </w:r>
          </w:p>
        </w:tc>
        <w:tc>
          <w:tcPr>
            <w:tcW w:w="1701" w:type="dxa"/>
            <w:vAlign w:val="center"/>
          </w:tcPr>
          <w:p w:rsidR="00244032" w:rsidRPr="00A27DD2" w:rsidRDefault="00244032" w:rsidP="00244032">
            <w:pPr>
              <w:rPr>
                <w:snapToGrid w:val="0"/>
                <w:color w:val="000000"/>
              </w:rPr>
            </w:pPr>
            <w:r w:rsidRPr="00A27DD2">
              <w:rPr>
                <w:snapToGrid w:val="0"/>
                <w:color w:val="000000"/>
              </w:rPr>
              <w:t>Mares</w:t>
            </w:r>
          </w:p>
        </w:tc>
        <w:tc>
          <w:tcPr>
            <w:tcW w:w="1580" w:type="dxa"/>
            <w:gridSpan w:val="2"/>
            <w:vAlign w:val="center"/>
          </w:tcPr>
          <w:p w:rsidR="00244032" w:rsidRPr="00FD731D" w:rsidRDefault="00244032" w:rsidP="00244032">
            <w:pPr>
              <w:jc w:val="center"/>
              <w:rPr>
                <w:snapToGrid w:val="0"/>
                <w:color w:val="000000"/>
              </w:rPr>
            </w:pPr>
            <w:r w:rsidRPr="00FD731D">
              <w:rPr>
                <w:snapToGrid w:val="0"/>
                <w:color w:val="000000"/>
              </w:rPr>
              <w:t>31.50</w:t>
            </w:r>
            <w:r>
              <w:rPr>
                <w:snapToGrid w:val="0"/>
                <w:color w:val="000000"/>
              </w:rPr>
              <w:t>7</w:t>
            </w:r>
          </w:p>
        </w:tc>
      </w:tr>
      <w:tr w:rsidR="00244032" w:rsidRPr="00A27DD2" w:rsidTr="00244032">
        <w:trPr>
          <w:cantSplit/>
          <w:trHeight w:val="270"/>
          <w:jc w:val="center"/>
        </w:trPr>
        <w:tc>
          <w:tcPr>
            <w:tcW w:w="1954" w:type="dxa"/>
            <w:vMerge/>
          </w:tcPr>
          <w:p w:rsidR="00244032" w:rsidRPr="00A27DD2" w:rsidRDefault="00244032" w:rsidP="00244032">
            <w:pPr>
              <w:jc w:val="right"/>
              <w:rPr>
                <w:snapToGrid w:val="0"/>
                <w:color w:val="000000"/>
              </w:rPr>
            </w:pPr>
          </w:p>
        </w:tc>
        <w:tc>
          <w:tcPr>
            <w:tcW w:w="2693" w:type="dxa"/>
            <w:vAlign w:val="bottom"/>
          </w:tcPr>
          <w:p w:rsidR="00244032" w:rsidRPr="00392192" w:rsidRDefault="00244032" w:rsidP="00244032">
            <w:pPr>
              <w:jc w:val="left"/>
              <w:rPr>
                <w:snapToGrid w:val="0"/>
              </w:rPr>
            </w:pPr>
            <w:r w:rsidRPr="00392192">
              <w:rPr>
                <w:snapToGrid w:val="0"/>
              </w:rPr>
              <w:t>San Vicente de Chucurí</w:t>
            </w:r>
          </w:p>
        </w:tc>
        <w:tc>
          <w:tcPr>
            <w:tcW w:w="1701" w:type="dxa"/>
            <w:vAlign w:val="center"/>
          </w:tcPr>
          <w:p w:rsidR="00244032" w:rsidRPr="006E4020" w:rsidRDefault="00244032" w:rsidP="00244032">
            <w:pPr>
              <w:rPr>
                <w:snapToGrid w:val="0"/>
                <w:color w:val="000000"/>
              </w:rPr>
            </w:pPr>
            <w:r w:rsidRPr="006E4020">
              <w:rPr>
                <w:snapToGrid w:val="0"/>
                <w:color w:val="000000"/>
              </w:rPr>
              <w:t>Mares</w:t>
            </w:r>
          </w:p>
        </w:tc>
        <w:tc>
          <w:tcPr>
            <w:tcW w:w="1580" w:type="dxa"/>
            <w:gridSpan w:val="2"/>
            <w:vAlign w:val="center"/>
          </w:tcPr>
          <w:p w:rsidR="00244032" w:rsidRPr="006E4020" w:rsidRDefault="00244032" w:rsidP="00244032">
            <w:pPr>
              <w:jc w:val="center"/>
              <w:rPr>
                <w:snapToGrid w:val="0"/>
                <w:color w:val="000000"/>
              </w:rPr>
            </w:pPr>
            <w:r w:rsidRPr="006E4020">
              <w:rPr>
                <w:snapToGrid w:val="0"/>
                <w:color w:val="000000"/>
              </w:rPr>
              <w:t>3</w:t>
            </w:r>
            <w:r>
              <w:rPr>
                <w:snapToGrid w:val="0"/>
                <w:color w:val="000000"/>
              </w:rPr>
              <w:t>4.378</w:t>
            </w:r>
          </w:p>
        </w:tc>
      </w:tr>
      <w:tr w:rsidR="00244032" w:rsidRPr="00A27DD2" w:rsidTr="00244032">
        <w:trPr>
          <w:cantSplit/>
          <w:trHeight w:val="270"/>
          <w:jc w:val="center"/>
        </w:trPr>
        <w:tc>
          <w:tcPr>
            <w:tcW w:w="1954" w:type="dxa"/>
            <w:vMerge/>
          </w:tcPr>
          <w:p w:rsidR="00244032" w:rsidRPr="00A27DD2" w:rsidRDefault="00244032" w:rsidP="00244032">
            <w:pPr>
              <w:jc w:val="right"/>
              <w:rPr>
                <w:snapToGrid w:val="0"/>
                <w:color w:val="000000"/>
              </w:rPr>
            </w:pPr>
          </w:p>
        </w:tc>
        <w:tc>
          <w:tcPr>
            <w:tcW w:w="2693" w:type="dxa"/>
            <w:vAlign w:val="center"/>
          </w:tcPr>
          <w:p w:rsidR="00244032" w:rsidRPr="00392192" w:rsidRDefault="00244032" w:rsidP="00244032">
            <w:pPr>
              <w:rPr>
                <w:snapToGrid w:val="0"/>
              </w:rPr>
            </w:pPr>
            <w:r w:rsidRPr="00392192">
              <w:rPr>
                <w:snapToGrid w:val="0"/>
              </w:rPr>
              <w:t>Lebrija</w:t>
            </w:r>
          </w:p>
        </w:tc>
        <w:tc>
          <w:tcPr>
            <w:tcW w:w="1701" w:type="dxa"/>
            <w:vAlign w:val="center"/>
          </w:tcPr>
          <w:p w:rsidR="00244032" w:rsidRPr="00A27DD2" w:rsidRDefault="00244032" w:rsidP="00244032">
            <w:pPr>
              <w:rPr>
                <w:snapToGrid w:val="0"/>
                <w:color w:val="000000"/>
              </w:rPr>
            </w:pPr>
            <w:r w:rsidRPr="00A27DD2">
              <w:rPr>
                <w:snapToGrid w:val="0"/>
                <w:color w:val="000000"/>
              </w:rPr>
              <w:t>Soto</w:t>
            </w:r>
          </w:p>
        </w:tc>
        <w:tc>
          <w:tcPr>
            <w:tcW w:w="1580" w:type="dxa"/>
            <w:gridSpan w:val="2"/>
            <w:vAlign w:val="center"/>
          </w:tcPr>
          <w:p w:rsidR="00244032" w:rsidRPr="00FD731D" w:rsidRDefault="00244032" w:rsidP="00244032">
            <w:pPr>
              <w:jc w:val="center"/>
              <w:rPr>
                <w:snapToGrid w:val="0"/>
                <w:color w:val="000000"/>
              </w:rPr>
            </w:pPr>
            <w:r>
              <w:rPr>
                <w:snapToGrid w:val="0"/>
                <w:color w:val="000000"/>
              </w:rPr>
              <w:t>36.926</w:t>
            </w:r>
          </w:p>
        </w:tc>
      </w:tr>
      <w:tr w:rsidR="00244032" w:rsidRPr="00A27DD2" w:rsidTr="00244032">
        <w:trPr>
          <w:cantSplit/>
          <w:trHeight w:val="270"/>
          <w:jc w:val="center"/>
        </w:trPr>
        <w:tc>
          <w:tcPr>
            <w:tcW w:w="1954" w:type="dxa"/>
            <w:vMerge/>
          </w:tcPr>
          <w:p w:rsidR="00244032" w:rsidRPr="00A27DD2" w:rsidRDefault="00244032" w:rsidP="00244032">
            <w:pPr>
              <w:jc w:val="right"/>
              <w:rPr>
                <w:snapToGrid w:val="0"/>
                <w:color w:val="000000"/>
              </w:rPr>
            </w:pPr>
          </w:p>
        </w:tc>
        <w:tc>
          <w:tcPr>
            <w:tcW w:w="2693" w:type="dxa"/>
            <w:vAlign w:val="center"/>
          </w:tcPr>
          <w:p w:rsidR="00244032" w:rsidRPr="00392192" w:rsidRDefault="00244032" w:rsidP="00244032">
            <w:pPr>
              <w:rPr>
                <w:snapToGrid w:val="0"/>
              </w:rPr>
            </w:pPr>
            <w:r w:rsidRPr="00392192">
              <w:rPr>
                <w:snapToGrid w:val="0"/>
              </w:rPr>
              <w:t>Cimitarra</w:t>
            </w:r>
          </w:p>
        </w:tc>
        <w:tc>
          <w:tcPr>
            <w:tcW w:w="1721" w:type="dxa"/>
            <w:gridSpan w:val="2"/>
            <w:vAlign w:val="center"/>
          </w:tcPr>
          <w:p w:rsidR="00244032" w:rsidRPr="00A27DD2" w:rsidRDefault="00244032" w:rsidP="00244032">
            <w:pPr>
              <w:rPr>
                <w:b/>
                <w:snapToGrid w:val="0"/>
                <w:color w:val="000000"/>
              </w:rPr>
            </w:pPr>
            <w:r w:rsidRPr="00A27DD2">
              <w:rPr>
                <w:snapToGrid w:val="0"/>
                <w:color w:val="000000"/>
              </w:rPr>
              <w:t>Vélez</w:t>
            </w:r>
          </w:p>
        </w:tc>
        <w:tc>
          <w:tcPr>
            <w:tcW w:w="1560" w:type="dxa"/>
            <w:vAlign w:val="center"/>
          </w:tcPr>
          <w:p w:rsidR="00244032" w:rsidRPr="006E4020" w:rsidRDefault="00244032" w:rsidP="00244032">
            <w:pPr>
              <w:jc w:val="center"/>
              <w:rPr>
                <w:snapToGrid w:val="0"/>
                <w:color w:val="000000"/>
              </w:rPr>
            </w:pPr>
            <w:r>
              <w:rPr>
                <w:snapToGrid w:val="0"/>
                <w:color w:val="000000"/>
              </w:rPr>
              <w:t>42</w:t>
            </w:r>
            <w:r w:rsidRPr="006E4020">
              <w:rPr>
                <w:snapToGrid w:val="0"/>
                <w:color w:val="000000"/>
              </w:rPr>
              <w:t>.</w:t>
            </w:r>
            <w:r>
              <w:rPr>
                <w:snapToGrid w:val="0"/>
                <w:color w:val="000000"/>
              </w:rPr>
              <w:t>463</w:t>
            </w:r>
          </w:p>
        </w:tc>
      </w:tr>
      <w:tr w:rsidR="00244032" w:rsidRPr="00A27DD2" w:rsidTr="00244032">
        <w:trPr>
          <w:cantSplit/>
          <w:trHeight w:val="270"/>
          <w:jc w:val="center"/>
        </w:trPr>
        <w:tc>
          <w:tcPr>
            <w:tcW w:w="1954" w:type="dxa"/>
            <w:vMerge/>
          </w:tcPr>
          <w:p w:rsidR="00244032" w:rsidRPr="00A27DD2" w:rsidRDefault="00244032" w:rsidP="00244032">
            <w:pPr>
              <w:jc w:val="right"/>
              <w:rPr>
                <w:snapToGrid w:val="0"/>
                <w:color w:val="000000"/>
              </w:rPr>
            </w:pPr>
          </w:p>
        </w:tc>
        <w:tc>
          <w:tcPr>
            <w:tcW w:w="2693" w:type="dxa"/>
            <w:vAlign w:val="bottom"/>
          </w:tcPr>
          <w:p w:rsidR="00244032" w:rsidRPr="00392192" w:rsidRDefault="00244032" w:rsidP="00244032">
            <w:pPr>
              <w:jc w:val="left"/>
              <w:rPr>
                <w:b/>
                <w:snapToGrid w:val="0"/>
              </w:rPr>
            </w:pPr>
            <w:r w:rsidRPr="00392192">
              <w:rPr>
                <w:b/>
                <w:snapToGrid w:val="0"/>
              </w:rPr>
              <w:t>San Gil</w:t>
            </w:r>
          </w:p>
        </w:tc>
        <w:tc>
          <w:tcPr>
            <w:tcW w:w="1721" w:type="dxa"/>
            <w:gridSpan w:val="2"/>
            <w:vAlign w:val="center"/>
          </w:tcPr>
          <w:p w:rsidR="00244032" w:rsidRPr="00A27DD2" w:rsidRDefault="00244032" w:rsidP="00244032">
            <w:pPr>
              <w:rPr>
                <w:b/>
                <w:snapToGrid w:val="0"/>
                <w:color w:val="000000"/>
              </w:rPr>
            </w:pPr>
            <w:r w:rsidRPr="00A27DD2">
              <w:rPr>
                <w:snapToGrid w:val="0"/>
                <w:color w:val="000000"/>
              </w:rPr>
              <w:t>Guanentá</w:t>
            </w:r>
          </w:p>
        </w:tc>
        <w:tc>
          <w:tcPr>
            <w:tcW w:w="1560" w:type="dxa"/>
            <w:vAlign w:val="center"/>
          </w:tcPr>
          <w:p w:rsidR="00244032" w:rsidRPr="00FD731D" w:rsidRDefault="00244032" w:rsidP="00244032">
            <w:pPr>
              <w:jc w:val="center"/>
              <w:rPr>
                <w:b/>
                <w:snapToGrid w:val="0"/>
                <w:color w:val="000000"/>
              </w:rPr>
            </w:pPr>
            <w:r w:rsidRPr="00FD731D">
              <w:rPr>
                <w:b/>
                <w:snapToGrid w:val="0"/>
                <w:color w:val="000000"/>
              </w:rPr>
              <w:t>4</w:t>
            </w:r>
            <w:r>
              <w:rPr>
                <w:b/>
                <w:snapToGrid w:val="0"/>
                <w:color w:val="000000"/>
              </w:rPr>
              <w:t>5</w:t>
            </w:r>
            <w:r w:rsidRPr="00FD731D">
              <w:rPr>
                <w:b/>
                <w:snapToGrid w:val="0"/>
                <w:color w:val="000000"/>
              </w:rPr>
              <w:t>.</w:t>
            </w:r>
            <w:r>
              <w:rPr>
                <w:b/>
                <w:snapToGrid w:val="0"/>
                <w:color w:val="000000"/>
              </w:rPr>
              <w:t>114</w:t>
            </w:r>
          </w:p>
        </w:tc>
      </w:tr>
      <w:tr w:rsidR="00244032" w:rsidRPr="00A27DD2" w:rsidTr="00244032">
        <w:trPr>
          <w:cantSplit/>
          <w:trHeight w:val="353"/>
          <w:jc w:val="center"/>
        </w:trPr>
        <w:tc>
          <w:tcPr>
            <w:tcW w:w="1954" w:type="dxa"/>
            <w:vMerge w:val="restart"/>
            <w:vAlign w:val="center"/>
          </w:tcPr>
          <w:p w:rsidR="00244032" w:rsidRPr="00A27DD2" w:rsidRDefault="00244032" w:rsidP="00244032">
            <w:pPr>
              <w:jc w:val="center"/>
              <w:rPr>
                <w:b/>
                <w:snapToGrid w:val="0"/>
                <w:color w:val="000000"/>
              </w:rPr>
            </w:pPr>
            <w:r w:rsidRPr="00A27DD2">
              <w:rPr>
                <w:b/>
                <w:snapToGrid w:val="0"/>
                <w:color w:val="000000"/>
              </w:rPr>
              <w:t>Municipios con población mayor a   5</w:t>
            </w:r>
            <w:r>
              <w:rPr>
                <w:b/>
                <w:snapToGrid w:val="0"/>
                <w:color w:val="000000"/>
              </w:rPr>
              <w:t>0</w:t>
            </w:r>
            <w:r w:rsidRPr="00A27DD2">
              <w:rPr>
                <w:b/>
                <w:snapToGrid w:val="0"/>
                <w:color w:val="000000"/>
              </w:rPr>
              <w:t>.001 habitantes</w:t>
            </w:r>
          </w:p>
        </w:tc>
        <w:tc>
          <w:tcPr>
            <w:tcW w:w="2693" w:type="dxa"/>
            <w:vAlign w:val="bottom"/>
          </w:tcPr>
          <w:p w:rsidR="00244032" w:rsidRPr="00392192" w:rsidRDefault="00244032" w:rsidP="00244032">
            <w:pPr>
              <w:jc w:val="left"/>
              <w:rPr>
                <w:b/>
                <w:snapToGrid w:val="0"/>
              </w:rPr>
            </w:pPr>
            <w:r w:rsidRPr="00392192">
              <w:rPr>
                <w:b/>
                <w:snapToGrid w:val="0"/>
              </w:rPr>
              <w:t>Bucaramanga</w:t>
            </w:r>
          </w:p>
        </w:tc>
        <w:tc>
          <w:tcPr>
            <w:tcW w:w="1721" w:type="dxa"/>
            <w:gridSpan w:val="2"/>
            <w:vAlign w:val="center"/>
          </w:tcPr>
          <w:p w:rsidR="00244032" w:rsidRPr="00A27DD2" w:rsidRDefault="00244032" w:rsidP="00244032">
            <w:r w:rsidRPr="00A27DD2">
              <w:rPr>
                <w:snapToGrid w:val="0"/>
                <w:color w:val="000000"/>
              </w:rPr>
              <w:t>Soto</w:t>
            </w:r>
          </w:p>
        </w:tc>
        <w:tc>
          <w:tcPr>
            <w:tcW w:w="1560" w:type="dxa"/>
            <w:vAlign w:val="center"/>
          </w:tcPr>
          <w:p w:rsidR="00244032" w:rsidRPr="00FD731D" w:rsidRDefault="00244032" w:rsidP="00244032">
            <w:pPr>
              <w:jc w:val="center"/>
              <w:rPr>
                <w:b/>
                <w:snapToGrid w:val="0"/>
                <w:color w:val="000000"/>
              </w:rPr>
            </w:pPr>
            <w:r w:rsidRPr="00FD731D">
              <w:rPr>
                <w:b/>
                <w:snapToGrid w:val="0"/>
                <w:color w:val="000000"/>
              </w:rPr>
              <w:t>526.</w:t>
            </w:r>
            <w:r>
              <w:rPr>
                <w:b/>
                <w:snapToGrid w:val="0"/>
                <w:color w:val="000000"/>
              </w:rPr>
              <w:t>827</w:t>
            </w:r>
          </w:p>
        </w:tc>
      </w:tr>
      <w:tr w:rsidR="00244032" w:rsidRPr="00A27DD2" w:rsidTr="00244032">
        <w:trPr>
          <w:cantSplit/>
          <w:trHeight w:val="147"/>
          <w:jc w:val="center"/>
        </w:trPr>
        <w:tc>
          <w:tcPr>
            <w:tcW w:w="1954" w:type="dxa"/>
            <w:vMerge/>
            <w:vAlign w:val="center"/>
          </w:tcPr>
          <w:p w:rsidR="00244032" w:rsidRPr="00A27DD2" w:rsidRDefault="00244032" w:rsidP="00244032">
            <w:pPr>
              <w:jc w:val="center"/>
              <w:rPr>
                <w:b/>
                <w:snapToGrid w:val="0"/>
                <w:color w:val="000000"/>
              </w:rPr>
            </w:pPr>
          </w:p>
        </w:tc>
        <w:tc>
          <w:tcPr>
            <w:tcW w:w="2693" w:type="dxa"/>
            <w:vAlign w:val="bottom"/>
          </w:tcPr>
          <w:p w:rsidR="00244032" w:rsidRPr="00392192" w:rsidRDefault="00244032" w:rsidP="00244032">
            <w:pPr>
              <w:jc w:val="left"/>
              <w:rPr>
                <w:b/>
                <w:snapToGrid w:val="0"/>
              </w:rPr>
            </w:pPr>
            <w:r w:rsidRPr="00392192">
              <w:rPr>
                <w:b/>
                <w:snapToGrid w:val="0"/>
              </w:rPr>
              <w:t>Floridablanca</w:t>
            </w:r>
          </w:p>
        </w:tc>
        <w:tc>
          <w:tcPr>
            <w:tcW w:w="1721" w:type="dxa"/>
            <w:gridSpan w:val="2"/>
            <w:vAlign w:val="center"/>
          </w:tcPr>
          <w:p w:rsidR="00244032" w:rsidRPr="00A27DD2" w:rsidRDefault="00244032" w:rsidP="00244032">
            <w:r w:rsidRPr="00A27DD2">
              <w:rPr>
                <w:snapToGrid w:val="0"/>
                <w:color w:val="000000"/>
              </w:rPr>
              <w:t>Soto</w:t>
            </w:r>
          </w:p>
        </w:tc>
        <w:tc>
          <w:tcPr>
            <w:tcW w:w="1560" w:type="dxa"/>
            <w:vAlign w:val="center"/>
          </w:tcPr>
          <w:p w:rsidR="00244032" w:rsidRPr="00FD731D" w:rsidRDefault="00244032" w:rsidP="00244032">
            <w:pPr>
              <w:jc w:val="center"/>
              <w:rPr>
                <w:b/>
                <w:snapToGrid w:val="0"/>
                <w:color w:val="000000"/>
              </w:rPr>
            </w:pPr>
            <w:r w:rsidRPr="00A36F19">
              <w:rPr>
                <w:b/>
                <w:snapToGrid w:val="0"/>
                <w:color w:val="000000"/>
              </w:rPr>
              <w:t>263.</w:t>
            </w:r>
            <w:r>
              <w:rPr>
                <w:b/>
                <w:snapToGrid w:val="0"/>
                <w:color w:val="000000"/>
              </w:rPr>
              <w:t>908</w:t>
            </w:r>
          </w:p>
        </w:tc>
      </w:tr>
      <w:tr w:rsidR="00244032" w:rsidRPr="00A27DD2" w:rsidTr="00244032">
        <w:trPr>
          <w:cantSplit/>
          <w:trHeight w:val="270"/>
          <w:jc w:val="center"/>
        </w:trPr>
        <w:tc>
          <w:tcPr>
            <w:tcW w:w="1954" w:type="dxa"/>
            <w:vMerge/>
            <w:vAlign w:val="center"/>
          </w:tcPr>
          <w:p w:rsidR="00244032" w:rsidRPr="00A27DD2" w:rsidRDefault="00244032" w:rsidP="00244032">
            <w:pPr>
              <w:jc w:val="center"/>
              <w:rPr>
                <w:b/>
                <w:snapToGrid w:val="0"/>
                <w:color w:val="000000"/>
              </w:rPr>
            </w:pPr>
          </w:p>
        </w:tc>
        <w:tc>
          <w:tcPr>
            <w:tcW w:w="2693" w:type="dxa"/>
            <w:vAlign w:val="bottom"/>
          </w:tcPr>
          <w:p w:rsidR="00244032" w:rsidRPr="00392192" w:rsidRDefault="00244032" w:rsidP="00244032">
            <w:pPr>
              <w:jc w:val="left"/>
              <w:rPr>
                <w:snapToGrid w:val="0"/>
              </w:rPr>
            </w:pPr>
            <w:r w:rsidRPr="00392192">
              <w:rPr>
                <w:snapToGrid w:val="0"/>
              </w:rPr>
              <w:t>Girón</w:t>
            </w:r>
          </w:p>
        </w:tc>
        <w:tc>
          <w:tcPr>
            <w:tcW w:w="1721" w:type="dxa"/>
            <w:gridSpan w:val="2"/>
            <w:vAlign w:val="center"/>
          </w:tcPr>
          <w:p w:rsidR="00244032" w:rsidRPr="00A27DD2" w:rsidRDefault="00244032" w:rsidP="00244032">
            <w:r w:rsidRPr="00A27DD2">
              <w:rPr>
                <w:snapToGrid w:val="0"/>
                <w:color w:val="000000"/>
              </w:rPr>
              <w:t>Soto</w:t>
            </w:r>
          </w:p>
        </w:tc>
        <w:tc>
          <w:tcPr>
            <w:tcW w:w="1560" w:type="dxa"/>
            <w:vAlign w:val="center"/>
          </w:tcPr>
          <w:p w:rsidR="00244032" w:rsidRPr="00FD731D" w:rsidRDefault="00244032" w:rsidP="00244032">
            <w:pPr>
              <w:jc w:val="center"/>
              <w:rPr>
                <w:snapToGrid w:val="0"/>
                <w:color w:val="000000"/>
              </w:rPr>
            </w:pPr>
            <w:r>
              <w:rPr>
                <w:snapToGrid w:val="0"/>
                <w:color w:val="000000"/>
              </w:rPr>
              <w:t>170.771</w:t>
            </w:r>
          </w:p>
        </w:tc>
      </w:tr>
      <w:tr w:rsidR="00244032" w:rsidRPr="00A27DD2" w:rsidTr="00244032">
        <w:trPr>
          <w:cantSplit/>
          <w:trHeight w:val="270"/>
          <w:jc w:val="center"/>
        </w:trPr>
        <w:tc>
          <w:tcPr>
            <w:tcW w:w="1954" w:type="dxa"/>
            <w:vMerge/>
            <w:vAlign w:val="center"/>
          </w:tcPr>
          <w:p w:rsidR="00244032" w:rsidRPr="00A27DD2" w:rsidRDefault="00244032" w:rsidP="00244032">
            <w:pPr>
              <w:jc w:val="center"/>
              <w:rPr>
                <w:b/>
                <w:snapToGrid w:val="0"/>
                <w:color w:val="000000"/>
              </w:rPr>
            </w:pPr>
          </w:p>
        </w:tc>
        <w:tc>
          <w:tcPr>
            <w:tcW w:w="2693" w:type="dxa"/>
            <w:vAlign w:val="bottom"/>
          </w:tcPr>
          <w:p w:rsidR="00244032" w:rsidRPr="00392192" w:rsidRDefault="00244032" w:rsidP="00244032">
            <w:pPr>
              <w:jc w:val="left"/>
              <w:rPr>
                <w:snapToGrid w:val="0"/>
              </w:rPr>
            </w:pPr>
            <w:r w:rsidRPr="00392192">
              <w:rPr>
                <w:snapToGrid w:val="0"/>
              </w:rPr>
              <w:t>Piedecuesta</w:t>
            </w:r>
          </w:p>
        </w:tc>
        <w:tc>
          <w:tcPr>
            <w:tcW w:w="1721" w:type="dxa"/>
            <w:gridSpan w:val="2"/>
            <w:vAlign w:val="center"/>
          </w:tcPr>
          <w:p w:rsidR="00244032" w:rsidRPr="00A27DD2" w:rsidRDefault="00244032" w:rsidP="00244032">
            <w:r w:rsidRPr="00A27DD2">
              <w:rPr>
                <w:snapToGrid w:val="0"/>
                <w:color w:val="000000"/>
              </w:rPr>
              <w:t>Soto</w:t>
            </w:r>
          </w:p>
        </w:tc>
        <w:tc>
          <w:tcPr>
            <w:tcW w:w="1560" w:type="dxa"/>
            <w:vAlign w:val="center"/>
          </w:tcPr>
          <w:p w:rsidR="00244032" w:rsidRPr="00FD731D" w:rsidRDefault="00244032" w:rsidP="00244032">
            <w:pPr>
              <w:jc w:val="center"/>
              <w:rPr>
                <w:snapToGrid w:val="0"/>
                <w:color w:val="000000"/>
              </w:rPr>
            </w:pPr>
            <w:r>
              <w:rPr>
                <w:snapToGrid w:val="0"/>
                <w:color w:val="000000"/>
              </w:rPr>
              <w:t>142</w:t>
            </w:r>
            <w:r w:rsidRPr="00FD731D">
              <w:rPr>
                <w:snapToGrid w:val="0"/>
                <w:color w:val="000000"/>
              </w:rPr>
              <w:t>.</w:t>
            </w:r>
            <w:r>
              <w:rPr>
                <w:snapToGrid w:val="0"/>
                <w:color w:val="000000"/>
              </w:rPr>
              <w:t>483</w:t>
            </w:r>
          </w:p>
        </w:tc>
      </w:tr>
      <w:tr w:rsidR="00244032" w:rsidRPr="00A27DD2" w:rsidTr="00244032">
        <w:trPr>
          <w:cantSplit/>
          <w:trHeight w:val="216"/>
          <w:jc w:val="center"/>
        </w:trPr>
        <w:tc>
          <w:tcPr>
            <w:tcW w:w="1954" w:type="dxa"/>
            <w:vMerge/>
            <w:vAlign w:val="center"/>
          </w:tcPr>
          <w:p w:rsidR="00244032" w:rsidRPr="00A27DD2" w:rsidRDefault="00244032" w:rsidP="00244032">
            <w:pPr>
              <w:jc w:val="center"/>
              <w:rPr>
                <w:b/>
                <w:snapToGrid w:val="0"/>
                <w:color w:val="000000"/>
              </w:rPr>
            </w:pPr>
          </w:p>
        </w:tc>
        <w:tc>
          <w:tcPr>
            <w:tcW w:w="2693" w:type="dxa"/>
            <w:vAlign w:val="bottom"/>
          </w:tcPr>
          <w:p w:rsidR="00244032" w:rsidRPr="00F44DC4" w:rsidRDefault="00244032" w:rsidP="00244032">
            <w:pPr>
              <w:rPr>
                <w:b/>
                <w:snapToGrid w:val="0"/>
                <w:sz w:val="20"/>
                <w:szCs w:val="20"/>
              </w:rPr>
            </w:pPr>
            <w:r w:rsidRPr="00F44DC4">
              <w:rPr>
                <w:b/>
                <w:snapToGrid w:val="0"/>
                <w:sz w:val="20"/>
                <w:szCs w:val="20"/>
              </w:rPr>
              <w:t>AREA METROPOLITANA</w:t>
            </w:r>
          </w:p>
        </w:tc>
        <w:tc>
          <w:tcPr>
            <w:tcW w:w="1721" w:type="dxa"/>
            <w:gridSpan w:val="2"/>
            <w:vAlign w:val="bottom"/>
          </w:tcPr>
          <w:p w:rsidR="00244032" w:rsidRPr="00F44DC4" w:rsidRDefault="00244032" w:rsidP="00244032">
            <w:pPr>
              <w:jc w:val="left"/>
              <w:rPr>
                <w:b/>
                <w:snapToGrid w:val="0"/>
                <w:color w:val="000000"/>
                <w:sz w:val="20"/>
                <w:szCs w:val="20"/>
              </w:rPr>
            </w:pPr>
            <w:r>
              <w:rPr>
                <w:b/>
                <w:snapToGrid w:val="0"/>
                <w:color w:val="000000"/>
                <w:sz w:val="20"/>
                <w:szCs w:val="20"/>
              </w:rPr>
              <w:t xml:space="preserve">SUB </w:t>
            </w:r>
            <w:r w:rsidRPr="00F44DC4">
              <w:rPr>
                <w:b/>
                <w:snapToGrid w:val="0"/>
                <w:color w:val="000000"/>
                <w:sz w:val="20"/>
                <w:szCs w:val="20"/>
              </w:rPr>
              <w:t>TOTAL</w:t>
            </w:r>
          </w:p>
        </w:tc>
        <w:tc>
          <w:tcPr>
            <w:tcW w:w="1560" w:type="dxa"/>
            <w:vAlign w:val="center"/>
          </w:tcPr>
          <w:p w:rsidR="00244032" w:rsidRDefault="00244032" w:rsidP="00244032">
            <w:pPr>
              <w:jc w:val="center"/>
              <w:rPr>
                <w:b/>
                <w:snapToGrid w:val="0"/>
                <w:color w:val="000000"/>
              </w:rPr>
            </w:pPr>
            <w:r>
              <w:rPr>
                <w:b/>
                <w:snapToGrid w:val="0"/>
                <w:color w:val="000000"/>
              </w:rPr>
              <w:t>1.103.989</w:t>
            </w:r>
          </w:p>
        </w:tc>
      </w:tr>
      <w:tr w:rsidR="00244032" w:rsidRPr="00A27DD2" w:rsidTr="00244032">
        <w:trPr>
          <w:cantSplit/>
          <w:trHeight w:val="207"/>
          <w:jc w:val="center"/>
        </w:trPr>
        <w:tc>
          <w:tcPr>
            <w:tcW w:w="1954" w:type="dxa"/>
            <w:vMerge/>
            <w:vAlign w:val="center"/>
          </w:tcPr>
          <w:p w:rsidR="00244032" w:rsidRPr="00A27DD2" w:rsidRDefault="00244032" w:rsidP="00244032">
            <w:pPr>
              <w:jc w:val="center"/>
              <w:rPr>
                <w:b/>
                <w:snapToGrid w:val="0"/>
                <w:color w:val="000000"/>
              </w:rPr>
            </w:pPr>
          </w:p>
        </w:tc>
        <w:tc>
          <w:tcPr>
            <w:tcW w:w="2693" w:type="dxa"/>
            <w:vAlign w:val="bottom"/>
          </w:tcPr>
          <w:p w:rsidR="00244032" w:rsidRPr="00392192" w:rsidRDefault="00244032" w:rsidP="00244032">
            <w:pPr>
              <w:jc w:val="left"/>
              <w:rPr>
                <w:b/>
                <w:snapToGrid w:val="0"/>
              </w:rPr>
            </w:pPr>
            <w:r w:rsidRPr="00392192">
              <w:rPr>
                <w:b/>
                <w:snapToGrid w:val="0"/>
              </w:rPr>
              <w:t>Barrancabermeja</w:t>
            </w:r>
          </w:p>
        </w:tc>
        <w:tc>
          <w:tcPr>
            <w:tcW w:w="1721" w:type="dxa"/>
            <w:gridSpan w:val="2"/>
            <w:vAlign w:val="bottom"/>
          </w:tcPr>
          <w:p w:rsidR="00244032" w:rsidRPr="00A27DD2" w:rsidRDefault="00244032" w:rsidP="00244032">
            <w:pPr>
              <w:jc w:val="left"/>
              <w:rPr>
                <w:b/>
                <w:snapToGrid w:val="0"/>
                <w:color w:val="000000"/>
              </w:rPr>
            </w:pPr>
            <w:r w:rsidRPr="00A27DD2">
              <w:rPr>
                <w:snapToGrid w:val="0"/>
                <w:color w:val="000000"/>
              </w:rPr>
              <w:t>Mares</w:t>
            </w:r>
          </w:p>
        </w:tc>
        <w:tc>
          <w:tcPr>
            <w:tcW w:w="1560" w:type="dxa"/>
            <w:vAlign w:val="bottom"/>
          </w:tcPr>
          <w:p w:rsidR="00244032" w:rsidRPr="00FD731D" w:rsidRDefault="00244032" w:rsidP="00244032">
            <w:pPr>
              <w:jc w:val="center"/>
              <w:rPr>
                <w:b/>
                <w:snapToGrid w:val="0"/>
                <w:color w:val="000000"/>
              </w:rPr>
            </w:pPr>
            <w:r>
              <w:rPr>
                <w:b/>
                <w:snapToGrid w:val="0"/>
                <w:color w:val="000000"/>
              </w:rPr>
              <w:t>191.764</w:t>
            </w:r>
          </w:p>
        </w:tc>
      </w:tr>
      <w:tr w:rsidR="00244032" w:rsidRPr="00A27DD2" w:rsidTr="00244032">
        <w:trPr>
          <w:cantSplit/>
          <w:trHeight w:val="270"/>
          <w:jc w:val="center"/>
        </w:trPr>
        <w:tc>
          <w:tcPr>
            <w:tcW w:w="1954" w:type="dxa"/>
            <w:vMerge/>
            <w:vAlign w:val="center"/>
          </w:tcPr>
          <w:p w:rsidR="00244032" w:rsidRPr="00A27DD2" w:rsidRDefault="00244032" w:rsidP="00244032">
            <w:pPr>
              <w:jc w:val="center"/>
              <w:rPr>
                <w:snapToGrid w:val="0"/>
                <w:color w:val="000000"/>
              </w:rPr>
            </w:pPr>
          </w:p>
        </w:tc>
        <w:tc>
          <w:tcPr>
            <w:tcW w:w="2693" w:type="dxa"/>
            <w:vAlign w:val="center"/>
          </w:tcPr>
          <w:p w:rsidR="00244032" w:rsidRPr="00A27DD2" w:rsidRDefault="00244032" w:rsidP="00244032">
            <w:pPr>
              <w:rPr>
                <w:b/>
                <w:snapToGrid w:val="0"/>
                <w:color w:val="000000"/>
              </w:rPr>
            </w:pPr>
            <w:r w:rsidRPr="00A27DD2">
              <w:rPr>
                <w:b/>
                <w:snapToGrid w:val="0"/>
                <w:color w:val="000000"/>
              </w:rPr>
              <w:t>TOTAL</w:t>
            </w:r>
          </w:p>
        </w:tc>
        <w:tc>
          <w:tcPr>
            <w:tcW w:w="1721" w:type="dxa"/>
            <w:gridSpan w:val="2"/>
            <w:vAlign w:val="center"/>
          </w:tcPr>
          <w:p w:rsidR="00244032" w:rsidRPr="00A27DD2" w:rsidRDefault="00244032" w:rsidP="00244032">
            <w:pPr>
              <w:rPr>
                <w:b/>
              </w:rPr>
            </w:pPr>
          </w:p>
        </w:tc>
        <w:tc>
          <w:tcPr>
            <w:tcW w:w="1560" w:type="dxa"/>
            <w:vAlign w:val="center"/>
          </w:tcPr>
          <w:p w:rsidR="00244032" w:rsidRPr="00A27DD2" w:rsidRDefault="00244032" w:rsidP="00244032">
            <w:pPr>
              <w:jc w:val="center"/>
              <w:rPr>
                <w:b/>
                <w:snapToGrid w:val="0"/>
                <w:color w:val="000000"/>
              </w:rPr>
            </w:pPr>
            <w:r>
              <w:rPr>
                <w:b/>
                <w:snapToGrid w:val="0"/>
                <w:color w:val="000000"/>
              </w:rPr>
              <w:t>2.040.932</w:t>
            </w:r>
          </w:p>
        </w:tc>
      </w:tr>
    </w:tbl>
    <w:p w:rsidR="00244032" w:rsidRPr="00C3695C" w:rsidRDefault="00244032" w:rsidP="00244032">
      <w:pPr>
        <w:ind w:left="80"/>
        <w:jc w:val="center"/>
        <w:rPr>
          <w:bCs/>
          <w:sz w:val="18"/>
          <w:szCs w:val="18"/>
        </w:rPr>
      </w:pPr>
      <w:r w:rsidRPr="00C3695C">
        <w:rPr>
          <w:bCs/>
          <w:sz w:val="18"/>
          <w:szCs w:val="18"/>
        </w:rPr>
        <w:t xml:space="preserve">Fuente: </w:t>
      </w:r>
      <w:r>
        <w:rPr>
          <w:bCs/>
          <w:sz w:val="18"/>
          <w:szCs w:val="18"/>
        </w:rPr>
        <w:t>Centro Regulador de Urgencias</w:t>
      </w:r>
      <w:r w:rsidRPr="00C3695C">
        <w:rPr>
          <w:bCs/>
          <w:sz w:val="18"/>
          <w:szCs w:val="18"/>
        </w:rPr>
        <w:t xml:space="preserve"> – Secretaria de Salud Departamental</w:t>
      </w:r>
    </w:p>
    <w:p w:rsidR="00244032" w:rsidRPr="00A27DD2" w:rsidRDefault="00244032" w:rsidP="00244032"/>
    <w:p w:rsidR="00244032" w:rsidRDefault="00244032" w:rsidP="00244032"/>
    <w:p w:rsidR="00244032" w:rsidRPr="00A27DD2" w:rsidRDefault="00244032" w:rsidP="00083BD7">
      <w:pPr>
        <w:jc w:val="left"/>
        <w:rPr>
          <w:b/>
          <w:bCs/>
        </w:rPr>
      </w:pPr>
      <w:r w:rsidRPr="00A27DD2">
        <w:rPr>
          <w:b/>
        </w:rPr>
        <w:t xml:space="preserve"> </w:t>
      </w:r>
      <w:r>
        <w:rPr>
          <w:b/>
          <w:bCs/>
        </w:rPr>
        <w:t>12.3</w:t>
      </w:r>
      <w:r w:rsidRPr="00A27DD2">
        <w:rPr>
          <w:b/>
          <w:bCs/>
        </w:rPr>
        <w:t xml:space="preserve">    Accesibilidad Funcional</w:t>
      </w:r>
    </w:p>
    <w:p w:rsidR="00244032" w:rsidRPr="00A27DD2" w:rsidRDefault="00244032" w:rsidP="00244032">
      <w:pPr>
        <w:rPr>
          <w:b/>
          <w:bCs/>
        </w:rPr>
      </w:pPr>
    </w:p>
    <w:p w:rsidR="00244032" w:rsidRPr="00A27DD2" w:rsidRDefault="00244032" w:rsidP="00244032">
      <w:r>
        <w:t xml:space="preserve">     </w:t>
      </w:r>
      <w:r w:rsidRPr="00A27DD2">
        <w:t>En este punto se resaltan dos aspectos: las IPS públicas del primer nivel de atención ubicadas en las cabeceras de los municipios donde es único prestador, ofrecen horarios que coinciden con el desplazamiento de las comunidades rurales al municipio, ajustando los horarios a los días de mercado de la localidad, lo que facilita que sean demandados por estos usuarios.</w:t>
      </w:r>
    </w:p>
    <w:p w:rsidR="00244032" w:rsidRPr="00A27DD2" w:rsidRDefault="00244032" w:rsidP="00244032">
      <w:pPr>
        <w:pStyle w:val="Textoindependiente31"/>
        <w:widowControl/>
        <w:rPr>
          <w:rFonts w:cs="Arial"/>
          <w:sz w:val="22"/>
          <w:szCs w:val="22"/>
          <w:lang w:val="es-ES"/>
        </w:rPr>
      </w:pPr>
    </w:p>
    <w:p w:rsidR="00244032" w:rsidRDefault="00244032" w:rsidP="00244032">
      <w:r>
        <w:rPr>
          <w:lang w:val="es-ES"/>
        </w:rPr>
        <w:lastRenderedPageBreak/>
        <w:t xml:space="preserve">     </w:t>
      </w:r>
      <w:r w:rsidRPr="00A27DD2">
        <w:t xml:space="preserve">Una vez evaluada la tabla No. </w:t>
      </w:r>
      <w:r>
        <w:t>6</w:t>
      </w:r>
      <w:r w:rsidRPr="00A27DD2">
        <w:t xml:space="preserve"> po</w:t>
      </w:r>
      <w:r>
        <w:t>demos establecer las distancias</w:t>
      </w:r>
      <w:r w:rsidRPr="00A27DD2">
        <w:t xml:space="preserve">, entre las cabeceras de provincia definidas, en donde se encuentra cada una de las instituciones prestadoras de servicios de salud de Nivel Medio o Alto, con la institución Empresa Social del Estado Hospital Universitario ubicada en </w:t>
      </w:r>
      <w:smartTag w:uri="urn:schemas-microsoft-com:office:smarttags" w:element="PersonName">
        <w:smartTagPr>
          <w:attr w:name="ProductID" w:val="la Capital"/>
        </w:smartTagPr>
        <w:r w:rsidRPr="00A27DD2">
          <w:t>la Capital</w:t>
        </w:r>
      </w:smartTag>
      <w:r w:rsidRPr="00A27DD2">
        <w:t xml:space="preserve"> del Departamento</w:t>
      </w:r>
      <w:r>
        <w:t xml:space="preserve"> y la ESE Hospital San Juan de Dios del Socorro</w:t>
      </w:r>
      <w:r w:rsidRPr="00A27DD2">
        <w:t xml:space="preserve">. </w:t>
      </w:r>
    </w:p>
    <w:p w:rsidR="00244032" w:rsidRDefault="00244032" w:rsidP="00244032"/>
    <w:p w:rsidR="00244032" w:rsidRDefault="00244032" w:rsidP="00244032">
      <w:r>
        <w:t xml:space="preserve">     En el mapa N° 4, podemos observar las vías de Santander, que comunican los municipios con sus capitales de Provincia y la Capital del Departamento</w:t>
      </w:r>
    </w:p>
    <w:p w:rsidR="00244032" w:rsidRDefault="00244032" w:rsidP="00244032"/>
    <w:p w:rsidR="00244032" w:rsidRDefault="00244032" w:rsidP="00244032"/>
    <w:p w:rsidR="00244032" w:rsidRPr="00C52736" w:rsidRDefault="00244032" w:rsidP="00244032">
      <w:pPr>
        <w:jc w:val="center"/>
      </w:pPr>
    </w:p>
    <w:p w:rsidR="00244032" w:rsidRDefault="00244032" w:rsidP="00244032">
      <w:pPr>
        <w:pStyle w:val="Textoindependiente2"/>
        <w:tabs>
          <w:tab w:val="center" w:pos="4420"/>
          <w:tab w:val="left" w:pos="5535"/>
        </w:tabs>
        <w:spacing w:line="240" w:lineRule="auto"/>
        <w:ind w:firstLine="708"/>
        <w:jc w:val="center"/>
        <w:rPr>
          <w:b/>
          <w:bCs/>
        </w:rPr>
      </w:pPr>
      <w:r w:rsidRPr="00C52736">
        <w:rPr>
          <w:b/>
          <w:bCs/>
        </w:rPr>
        <w:t>TABLA No. 6</w:t>
      </w:r>
    </w:p>
    <w:p w:rsidR="00244032" w:rsidRPr="00C52736" w:rsidRDefault="00244032" w:rsidP="00244032">
      <w:pPr>
        <w:pStyle w:val="Textoindependiente2"/>
        <w:tabs>
          <w:tab w:val="center" w:pos="4420"/>
          <w:tab w:val="left" w:pos="5535"/>
        </w:tabs>
        <w:spacing w:line="240" w:lineRule="auto"/>
        <w:ind w:firstLine="708"/>
        <w:jc w:val="center"/>
        <w:rPr>
          <w:b/>
          <w:bCs/>
        </w:rPr>
      </w:pPr>
      <w:r>
        <w:rPr>
          <w:b/>
          <w:bCs/>
        </w:rPr>
        <w:t>D</w:t>
      </w:r>
      <w:r w:rsidRPr="00C52736">
        <w:rPr>
          <w:b/>
          <w:bCs/>
        </w:rPr>
        <w:t>ISTANCIAS EN KM. DESDE MUNICIPIOS CAPITALES DE PROVINCIA</w:t>
      </w:r>
    </w:p>
    <w:p w:rsidR="00244032" w:rsidRPr="00C52736" w:rsidRDefault="00244032" w:rsidP="00244032">
      <w:pPr>
        <w:pStyle w:val="Textoindependiente2"/>
        <w:tabs>
          <w:tab w:val="center" w:pos="4420"/>
          <w:tab w:val="left" w:pos="5535"/>
        </w:tabs>
        <w:spacing w:line="240" w:lineRule="auto"/>
        <w:jc w:val="center"/>
      </w:pPr>
      <w:r w:rsidRPr="00C52736">
        <w:rPr>
          <w:b/>
        </w:rPr>
        <w:t>PROVINCIA DE SOTO</w:t>
      </w:r>
      <w:r w:rsidRPr="00C52736">
        <w:t>:</w:t>
      </w:r>
    </w:p>
    <w:p w:rsidR="00244032" w:rsidRPr="00C52736" w:rsidRDefault="00244032" w:rsidP="00244032">
      <w:pPr>
        <w:pStyle w:val="Textoindependiente2"/>
        <w:tabs>
          <w:tab w:val="center" w:pos="4420"/>
          <w:tab w:val="left" w:pos="5535"/>
        </w:tabs>
        <w:jc w:val="center"/>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067"/>
        <w:gridCol w:w="2868"/>
      </w:tblGrid>
      <w:tr w:rsidR="00244032" w:rsidRPr="00AA624C" w:rsidTr="00244032">
        <w:trPr>
          <w:jc w:val="center"/>
        </w:trPr>
        <w:tc>
          <w:tcPr>
            <w:tcW w:w="2410" w:type="dxa"/>
            <w:shd w:val="clear" w:color="auto" w:fill="F2F2F2"/>
            <w:vAlign w:val="center"/>
          </w:tcPr>
          <w:p w:rsidR="00244032" w:rsidRPr="004F278F" w:rsidRDefault="00244032" w:rsidP="00244032">
            <w:pPr>
              <w:jc w:val="center"/>
              <w:rPr>
                <w:b/>
                <w:sz w:val="18"/>
                <w:szCs w:val="18"/>
              </w:rPr>
            </w:pPr>
            <w:r w:rsidRPr="004F278F">
              <w:rPr>
                <w:b/>
                <w:sz w:val="18"/>
                <w:szCs w:val="18"/>
              </w:rPr>
              <w:t>MUNICIPIO</w:t>
            </w:r>
          </w:p>
        </w:tc>
        <w:tc>
          <w:tcPr>
            <w:tcW w:w="3067" w:type="dxa"/>
            <w:shd w:val="clear" w:color="auto" w:fill="F2F2F2"/>
          </w:tcPr>
          <w:p w:rsidR="00244032" w:rsidRPr="004F278F" w:rsidRDefault="00244032" w:rsidP="00244032">
            <w:pPr>
              <w:jc w:val="center"/>
              <w:rPr>
                <w:b/>
                <w:sz w:val="18"/>
                <w:szCs w:val="18"/>
              </w:rPr>
            </w:pPr>
            <w:r w:rsidRPr="004F278F">
              <w:rPr>
                <w:b/>
                <w:sz w:val="18"/>
                <w:szCs w:val="18"/>
              </w:rPr>
              <w:t>DISTANCIA EN KILOMETROS A CAPITAL DEL DEPARTAMENTO</w:t>
            </w:r>
          </w:p>
        </w:tc>
        <w:tc>
          <w:tcPr>
            <w:tcW w:w="2868" w:type="dxa"/>
            <w:shd w:val="clear" w:color="auto" w:fill="F2F2F2"/>
          </w:tcPr>
          <w:p w:rsidR="00244032" w:rsidRDefault="00244032" w:rsidP="00244032">
            <w:pPr>
              <w:jc w:val="center"/>
              <w:rPr>
                <w:b/>
                <w:sz w:val="18"/>
                <w:szCs w:val="18"/>
              </w:rPr>
            </w:pPr>
            <w:r w:rsidRPr="004F278F">
              <w:rPr>
                <w:b/>
                <w:sz w:val="18"/>
                <w:szCs w:val="18"/>
              </w:rPr>
              <w:t>DISTANCIA EN KILOMETROS A HOSPITAL DE REFERENCIA</w:t>
            </w:r>
          </w:p>
          <w:p w:rsidR="00244032" w:rsidRPr="004F278F" w:rsidRDefault="00244032" w:rsidP="00244032">
            <w:pPr>
              <w:jc w:val="center"/>
              <w:rPr>
                <w:b/>
                <w:sz w:val="18"/>
                <w:szCs w:val="18"/>
              </w:rPr>
            </w:pPr>
            <w:r>
              <w:rPr>
                <w:b/>
                <w:sz w:val="18"/>
                <w:szCs w:val="18"/>
              </w:rPr>
              <w:t>ESE HUS</w:t>
            </w:r>
          </w:p>
        </w:tc>
      </w:tr>
      <w:tr w:rsidR="00244032" w:rsidRPr="00AA624C" w:rsidTr="00244032">
        <w:trPr>
          <w:jc w:val="center"/>
        </w:trPr>
        <w:tc>
          <w:tcPr>
            <w:tcW w:w="2410" w:type="dxa"/>
          </w:tcPr>
          <w:p w:rsidR="00244032" w:rsidRPr="004F278F" w:rsidRDefault="00244032" w:rsidP="00244032">
            <w:pPr>
              <w:jc w:val="left"/>
              <w:rPr>
                <w:sz w:val="20"/>
                <w:szCs w:val="20"/>
              </w:rPr>
            </w:pPr>
            <w:r w:rsidRPr="004F278F">
              <w:rPr>
                <w:sz w:val="20"/>
                <w:szCs w:val="20"/>
              </w:rPr>
              <w:t>BUCARAMANGA</w:t>
            </w:r>
          </w:p>
        </w:tc>
        <w:tc>
          <w:tcPr>
            <w:tcW w:w="3067" w:type="dxa"/>
          </w:tcPr>
          <w:p w:rsidR="00244032" w:rsidRPr="004F278F" w:rsidRDefault="00244032" w:rsidP="00244032">
            <w:pPr>
              <w:jc w:val="center"/>
              <w:rPr>
                <w:sz w:val="20"/>
                <w:szCs w:val="20"/>
              </w:rPr>
            </w:pPr>
            <w:r w:rsidRPr="004F278F">
              <w:rPr>
                <w:sz w:val="20"/>
                <w:szCs w:val="20"/>
              </w:rPr>
              <w:t>0</w:t>
            </w:r>
          </w:p>
        </w:tc>
        <w:tc>
          <w:tcPr>
            <w:tcW w:w="2868" w:type="dxa"/>
            <w:vAlign w:val="bottom"/>
          </w:tcPr>
          <w:p w:rsidR="00244032" w:rsidRPr="004F278F" w:rsidRDefault="00244032" w:rsidP="00244032">
            <w:pPr>
              <w:jc w:val="center"/>
              <w:rPr>
                <w:sz w:val="20"/>
                <w:szCs w:val="20"/>
              </w:rPr>
            </w:pPr>
            <w:r w:rsidRPr="004F278F">
              <w:rPr>
                <w:sz w:val="20"/>
                <w:szCs w:val="20"/>
              </w:rPr>
              <w:t>0</w:t>
            </w:r>
          </w:p>
        </w:tc>
      </w:tr>
      <w:tr w:rsidR="00244032" w:rsidRPr="00AA624C" w:rsidTr="00244032">
        <w:trPr>
          <w:jc w:val="center"/>
        </w:trPr>
        <w:tc>
          <w:tcPr>
            <w:tcW w:w="2410" w:type="dxa"/>
          </w:tcPr>
          <w:p w:rsidR="00244032" w:rsidRPr="004F278F" w:rsidRDefault="00244032" w:rsidP="00244032">
            <w:pPr>
              <w:jc w:val="left"/>
              <w:rPr>
                <w:sz w:val="20"/>
                <w:szCs w:val="20"/>
              </w:rPr>
            </w:pPr>
            <w:r w:rsidRPr="004F278F">
              <w:rPr>
                <w:sz w:val="20"/>
                <w:szCs w:val="20"/>
              </w:rPr>
              <w:t>CALIFORNIA</w:t>
            </w:r>
          </w:p>
        </w:tc>
        <w:tc>
          <w:tcPr>
            <w:tcW w:w="3067" w:type="dxa"/>
          </w:tcPr>
          <w:p w:rsidR="00244032" w:rsidRPr="004F278F" w:rsidRDefault="00244032" w:rsidP="00244032">
            <w:pPr>
              <w:jc w:val="center"/>
              <w:rPr>
                <w:sz w:val="20"/>
                <w:szCs w:val="20"/>
              </w:rPr>
            </w:pPr>
            <w:r w:rsidRPr="004F278F">
              <w:rPr>
                <w:sz w:val="20"/>
                <w:szCs w:val="20"/>
              </w:rPr>
              <w:t>57</w:t>
            </w:r>
          </w:p>
        </w:tc>
        <w:tc>
          <w:tcPr>
            <w:tcW w:w="2868" w:type="dxa"/>
            <w:vAlign w:val="bottom"/>
          </w:tcPr>
          <w:p w:rsidR="00244032" w:rsidRPr="004F278F" w:rsidRDefault="00244032" w:rsidP="00244032">
            <w:pPr>
              <w:jc w:val="center"/>
              <w:rPr>
                <w:sz w:val="20"/>
                <w:szCs w:val="20"/>
              </w:rPr>
            </w:pPr>
            <w:r w:rsidRPr="004F278F">
              <w:rPr>
                <w:sz w:val="20"/>
                <w:szCs w:val="20"/>
              </w:rPr>
              <w:t>57</w:t>
            </w:r>
          </w:p>
        </w:tc>
      </w:tr>
      <w:tr w:rsidR="00244032" w:rsidRPr="00AA624C" w:rsidTr="00244032">
        <w:trPr>
          <w:jc w:val="center"/>
        </w:trPr>
        <w:tc>
          <w:tcPr>
            <w:tcW w:w="2410" w:type="dxa"/>
          </w:tcPr>
          <w:p w:rsidR="00244032" w:rsidRPr="004F278F" w:rsidRDefault="00244032" w:rsidP="00244032">
            <w:pPr>
              <w:jc w:val="left"/>
              <w:rPr>
                <w:sz w:val="20"/>
                <w:szCs w:val="20"/>
              </w:rPr>
            </w:pPr>
            <w:r w:rsidRPr="004F278F">
              <w:rPr>
                <w:sz w:val="20"/>
                <w:szCs w:val="20"/>
              </w:rPr>
              <w:t>CHARTA</w:t>
            </w:r>
          </w:p>
        </w:tc>
        <w:tc>
          <w:tcPr>
            <w:tcW w:w="3067" w:type="dxa"/>
          </w:tcPr>
          <w:p w:rsidR="00244032" w:rsidRPr="004F278F" w:rsidRDefault="00244032" w:rsidP="00244032">
            <w:pPr>
              <w:jc w:val="center"/>
              <w:rPr>
                <w:sz w:val="20"/>
                <w:szCs w:val="20"/>
              </w:rPr>
            </w:pPr>
            <w:r w:rsidRPr="004F278F">
              <w:rPr>
                <w:sz w:val="20"/>
                <w:szCs w:val="20"/>
              </w:rPr>
              <w:t>41</w:t>
            </w:r>
          </w:p>
        </w:tc>
        <w:tc>
          <w:tcPr>
            <w:tcW w:w="2868" w:type="dxa"/>
            <w:vAlign w:val="bottom"/>
          </w:tcPr>
          <w:p w:rsidR="00244032" w:rsidRPr="004F278F" w:rsidRDefault="00244032" w:rsidP="00244032">
            <w:pPr>
              <w:jc w:val="center"/>
              <w:rPr>
                <w:sz w:val="20"/>
                <w:szCs w:val="20"/>
              </w:rPr>
            </w:pPr>
            <w:r w:rsidRPr="004F278F">
              <w:rPr>
                <w:sz w:val="20"/>
                <w:szCs w:val="20"/>
              </w:rPr>
              <w:t>41</w:t>
            </w:r>
          </w:p>
        </w:tc>
      </w:tr>
      <w:tr w:rsidR="00244032" w:rsidRPr="00AA624C" w:rsidTr="00244032">
        <w:trPr>
          <w:jc w:val="center"/>
        </w:trPr>
        <w:tc>
          <w:tcPr>
            <w:tcW w:w="2410" w:type="dxa"/>
          </w:tcPr>
          <w:p w:rsidR="00244032" w:rsidRPr="004F278F" w:rsidRDefault="00244032" w:rsidP="00244032">
            <w:pPr>
              <w:jc w:val="left"/>
              <w:rPr>
                <w:sz w:val="20"/>
                <w:szCs w:val="20"/>
              </w:rPr>
            </w:pPr>
            <w:r w:rsidRPr="004F278F">
              <w:rPr>
                <w:sz w:val="20"/>
                <w:szCs w:val="20"/>
              </w:rPr>
              <w:t>EL PLAYON</w:t>
            </w:r>
          </w:p>
        </w:tc>
        <w:tc>
          <w:tcPr>
            <w:tcW w:w="3067" w:type="dxa"/>
          </w:tcPr>
          <w:p w:rsidR="00244032" w:rsidRPr="004F278F" w:rsidRDefault="00244032" w:rsidP="00244032">
            <w:pPr>
              <w:jc w:val="center"/>
              <w:rPr>
                <w:sz w:val="20"/>
                <w:szCs w:val="20"/>
              </w:rPr>
            </w:pPr>
            <w:r w:rsidRPr="004F278F">
              <w:rPr>
                <w:sz w:val="20"/>
                <w:szCs w:val="20"/>
              </w:rPr>
              <w:t>41</w:t>
            </w:r>
          </w:p>
        </w:tc>
        <w:tc>
          <w:tcPr>
            <w:tcW w:w="2868" w:type="dxa"/>
            <w:vAlign w:val="bottom"/>
          </w:tcPr>
          <w:p w:rsidR="00244032" w:rsidRPr="004F278F" w:rsidRDefault="00244032" w:rsidP="00244032">
            <w:pPr>
              <w:jc w:val="center"/>
              <w:rPr>
                <w:sz w:val="20"/>
                <w:szCs w:val="20"/>
              </w:rPr>
            </w:pPr>
            <w:r w:rsidRPr="004F278F">
              <w:rPr>
                <w:sz w:val="20"/>
                <w:szCs w:val="20"/>
              </w:rPr>
              <w:t>41</w:t>
            </w:r>
          </w:p>
        </w:tc>
      </w:tr>
      <w:tr w:rsidR="00244032" w:rsidRPr="00AA624C" w:rsidTr="00244032">
        <w:trPr>
          <w:jc w:val="center"/>
        </w:trPr>
        <w:tc>
          <w:tcPr>
            <w:tcW w:w="2410" w:type="dxa"/>
          </w:tcPr>
          <w:p w:rsidR="00244032" w:rsidRPr="004F278F" w:rsidRDefault="00244032" w:rsidP="00244032">
            <w:pPr>
              <w:jc w:val="left"/>
              <w:rPr>
                <w:sz w:val="20"/>
                <w:szCs w:val="20"/>
              </w:rPr>
            </w:pPr>
            <w:r w:rsidRPr="004F278F">
              <w:rPr>
                <w:sz w:val="20"/>
                <w:szCs w:val="20"/>
              </w:rPr>
              <w:t>FLORIDABLANCA</w:t>
            </w:r>
          </w:p>
        </w:tc>
        <w:tc>
          <w:tcPr>
            <w:tcW w:w="3067" w:type="dxa"/>
          </w:tcPr>
          <w:p w:rsidR="00244032" w:rsidRPr="004F278F" w:rsidRDefault="00244032" w:rsidP="00244032">
            <w:pPr>
              <w:jc w:val="center"/>
              <w:rPr>
                <w:sz w:val="20"/>
                <w:szCs w:val="20"/>
              </w:rPr>
            </w:pPr>
            <w:r w:rsidRPr="004F278F">
              <w:rPr>
                <w:sz w:val="20"/>
                <w:szCs w:val="20"/>
              </w:rPr>
              <w:t>9</w:t>
            </w:r>
          </w:p>
        </w:tc>
        <w:tc>
          <w:tcPr>
            <w:tcW w:w="2868" w:type="dxa"/>
            <w:vAlign w:val="bottom"/>
          </w:tcPr>
          <w:p w:rsidR="00244032" w:rsidRPr="004F278F" w:rsidRDefault="00244032" w:rsidP="00244032">
            <w:pPr>
              <w:jc w:val="center"/>
              <w:rPr>
                <w:sz w:val="20"/>
                <w:szCs w:val="20"/>
              </w:rPr>
            </w:pPr>
            <w:r w:rsidRPr="004F278F">
              <w:rPr>
                <w:sz w:val="20"/>
                <w:szCs w:val="20"/>
              </w:rPr>
              <w:t>9</w:t>
            </w:r>
          </w:p>
        </w:tc>
      </w:tr>
      <w:tr w:rsidR="00244032" w:rsidRPr="00AA624C" w:rsidTr="00244032">
        <w:trPr>
          <w:jc w:val="center"/>
        </w:trPr>
        <w:tc>
          <w:tcPr>
            <w:tcW w:w="2410" w:type="dxa"/>
          </w:tcPr>
          <w:p w:rsidR="00244032" w:rsidRPr="004F278F" w:rsidRDefault="00244032" w:rsidP="00244032">
            <w:pPr>
              <w:jc w:val="left"/>
              <w:rPr>
                <w:sz w:val="20"/>
                <w:szCs w:val="20"/>
              </w:rPr>
            </w:pPr>
            <w:r w:rsidRPr="004F278F">
              <w:rPr>
                <w:sz w:val="20"/>
                <w:szCs w:val="20"/>
              </w:rPr>
              <w:t>GIRON</w:t>
            </w:r>
          </w:p>
        </w:tc>
        <w:tc>
          <w:tcPr>
            <w:tcW w:w="3067" w:type="dxa"/>
          </w:tcPr>
          <w:p w:rsidR="00244032" w:rsidRPr="004F278F" w:rsidRDefault="00244032" w:rsidP="00244032">
            <w:pPr>
              <w:jc w:val="center"/>
              <w:rPr>
                <w:sz w:val="20"/>
                <w:szCs w:val="20"/>
              </w:rPr>
            </w:pPr>
            <w:r w:rsidRPr="004F278F">
              <w:rPr>
                <w:sz w:val="20"/>
                <w:szCs w:val="20"/>
              </w:rPr>
              <w:t>7</w:t>
            </w:r>
          </w:p>
        </w:tc>
        <w:tc>
          <w:tcPr>
            <w:tcW w:w="2868" w:type="dxa"/>
            <w:vAlign w:val="bottom"/>
          </w:tcPr>
          <w:p w:rsidR="00244032" w:rsidRPr="004F278F" w:rsidRDefault="00244032" w:rsidP="00244032">
            <w:pPr>
              <w:jc w:val="center"/>
              <w:rPr>
                <w:sz w:val="20"/>
                <w:szCs w:val="20"/>
              </w:rPr>
            </w:pPr>
            <w:r w:rsidRPr="004F278F">
              <w:rPr>
                <w:sz w:val="20"/>
                <w:szCs w:val="20"/>
              </w:rPr>
              <w:t>10</w:t>
            </w:r>
          </w:p>
        </w:tc>
      </w:tr>
      <w:tr w:rsidR="00244032" w:rsidRPr="00AA624C" w:rsidTr="00244032">
        <w:trPr>
          <w:jc w:val="center"/>
        </w:trPr>
        <w:tc>
          <w:tcPr>
            <w:tcW w:w="2410" w:type="dxa"/>
          </w:tcPr>
          <w:p w:rsidR="00244032" w:rsidRPr="004F278F" w:rsidRDefault="00244032" w:rsidP="00244032">
            <w:pPr>
              <w:rPr>
                <w:sz w:val="20"/>
                <w:szCs w:val="20"/>
              </w:rPr>
            </w:pPr>
            <w:r w:rsidRPr="004F278F">
              <w:rPr>
                <w:sz w:val="20"/>
                <w:szCs w:val="20"/>
              </w:rPr>
              <w:t>LEBRIJA</w:t>
            </w:r>
          </w:p>
        </w:tc>
        <w:tc>
          <w:tcPr>
            <w:tcW w:w="3067" w:type="dxa"/>
          </w:tcPr>
          <w:p w:rsidR="00244032" w:rsidRPr="004F278F" w:rsidRDefault="00244032" w:rsidP="00244032">
            <w:pPr>
              <w:jc w:val="center"/>
              <w:rPr>
                <w:sz w:val="20"/>
                <w:szCs w:val="20"/>
              </w:rPr>
            </w:pPr>
            <w:r w:rsidRPr="004F278F">
              <w:rPr>
                <w:sz w:val="20"/>
                <w:szCs w:val="20"/>
              </w:rPr>
              <w:t>18</w:t>
            </w:r>
          </w:p>
        </w:tc>
        <w:tc>
          <w:tcPr>
            <w:tcW w:w="2868" w:type="dxa"/>
            <w:vAlign w:val="bottom"/>
          </w:tcPr>
          <w:p w:rsidR="00244032" w:rsidRPr="004F278F" w:rsidRDefault="00244032" w:rsidP="00244032">
            <w:pPr>
              <w:jc w:val="center"/>
              <w:rPr>
                <w:sz w:val="20"/>
                <w:szCs w:val="20"/>
              </w:rPr>
            </w:pPr>
            <w:r w:rsidRPr="004F278F">
              <w:rPr>
                <w:sz w:val="20"/>
                <w:szCs w:val="20"/>
              </w:rPr>
              <w:t>19</w:t>
            </w:r>
          </w:p>
        </w:tc>
      </w:tr>
      <w:tr w:rsidR="00244032" w:rsidRPr="00AA624C" w:rsidTr="00244032">
        <w:trPr>
          <w:jc w:val="center"/>
        </w:trPr>
        <w:tc>
          <w:tcPr>
            <w:tcW w:w="2410" w:type="dxa"/>
          </w:tcPr>
          <w:p w:rsidR="00244032" w:rsidRPr="004F278F" w:rsidRDefault="00244032" w:rsidP="00244032">
            <w:pPr>
              <w:rPr>
                <w:sz w:val="20"/>
                <w:szCs w:val="20"/>
              </w:rPr>
            </w:pPr>
            <w:r w:rsidRPr="004F278F">
              <w:rPr>
                <w:sz w:val="20"/>
                <w:szCs w:val="20"/>
              </w:rPr>
              <w:t>LOS SANTOS</w:t>
            </w:r>
          </w:p>
        </w:tc>
        <w:tc>
          <w:tcPr>
            <w:tcW w:w="3067" w:type="dxa"/>
          </w:tcPr>
          <w:p w:rsidR="00244032" w:rsidRPr="004F278F" w:rsidRDefault="00244032" w:rsidP="00244032">
            <w:pPr>
              <w:jc w:val="center"/>
              <w:rPr>
                <w:sz w:val="20"/>
                <w:szCs w:val="20"/>
              </w:rPr>
            </w:pPr>
            <w:r w:rsidRPr="004F278F">
              <w:rPr>
                <w:sz w:val="20"/>
                <w:szCs w:val="20"/>
              </w:rPr>
              <w:t>62</w:t>
            </w:r>
          </w:p>
        </w:tc>
        <w:tc>
          <w:tcPr>
            <w:tcW w:w="2868" w:type="dxa"/>
            <w:vAlign w:val="bottom"/>
          </w:tcPr>
          <w:p w:rsidR="00244032" w:rsidRPr="004F278F" w:rsidRDefault="00244032" w:rsidP="00244032">
            <w:pPr>
              <w:jc w:val="center"/>
              <w:rPr>
                <w:sz w:val="20"/>
                <w:szCs w:val="20"/>
              </w:rPr>
            </w:pPr>
            <w:r w:rsidRPr="004F278F">
              <w:rPr>
                <w:sz w:val="20"/>
                <w:szCs w:val="20"/>
              </w:rPr>
              <w:t>51</w:t>
            </w:r>
          </w:p>
        </w:tc>
      </w:tr>
      <w:tr w:rsidR="00244032" w:rsidRPr="00AA624C" w:rsidTr="00244032">
        <w:trPr>
          <w:jc w:val="center"/>
        </w:trPr>
        <w:tc>
          <w:tcPr>
            <w:tcW w:w="2410" w:type="dxa"/>
          </w:tcPr>
          <w:p w:rsidR="00244032" w:rsidRPr="004F278F" w:rsidRDefault="00244032" w:rsidP="00244032">
            <w:pPr>
              <w:rPr>
                <w:sz w:val="20"/>
                <w:szCs w:val="20"/>
              </w:rPr>
            </w:pPr>
            <w:r w:rsidRPr="004F278F">
              <w:rPr>
                <w:sz w:val="20"/>
                <w:szCs w:val="20"/>
              </w:rPr>
              <w:t>MATANZA</w:t>
            </w:r>
          </w:p>
        </w:tc>
        <w:tc>
          <w:tcPr>
            <w:tcW w:w="3067" w:type="dxa"/>
          </w:tcPr>
          <w:p w:rsidR="00244032" w:rsidRPr="004F278F" w:rsidRDefault="00244032" w:rsidP="00244032">
            <w:pPr>
              <w:jc w:val="center"/>
              <w:rPr>
                <w:sz w:val="20"/>
                <w:szCs w:val="20"/>
              </w:rPr>
            </w:pPr>
            <w:r w:rsidRPr="004F278F">
              <w:rPr>
                <w:sz w:val="20"/>
                <w:szCs w:val="20"/>
              </w:rPr>
              <w:t>35</w:t>
            </w:r>
          </w:p>
        </w:tc>
        <w:tc>
          <w:tcPr>
            <w:tcW w:w="2868" w:type="dxa"/>
            <w:vAlign w:val="bottom"/>
          </w:tcPr>
          <w:p w:rsidR="00244032" w:rsidRPr="004F278F" w:rsidRDefault="00244032" w:rsidP="00244032">
            <w:pPr>
              <w:jc w:val="center"/>
              <w:rPr>
                <w:sz w:val="20"/>
                <w:szCs w:val="20"/>
              </w:rPr>
            </w:pPr>
            <w:r w:rsidRPr="004F278F">
              <w:rPr>
                <w:sz w:val="20"/>
                <w:szCs w:val="20"/>
              </w:rPr>
              <w:t>35</w:t>
            </w:r>
          </w:p>
        </w:tc>
      </w:tr>
      <w:tr w:rsidR="00244032" w:rsidRPr="00AA624C" w:rsidTr="00244032">
        <w:trPr>
          <w:jc w:val="center"/>
        </w:trPr>
        <w:tc>
          <w:tcPr>
            <w:tcW w:w="2410" w:type="dxa"/>
          </w:tcPr>
          <w:p w:rsidR="00244032" w:rsidRPr="004F278F" w:rsidRDefault="00244032" w:rsidP="00244032">
            <w:pPr>
              <w:rPr>
                <w:sz w:val="20"/>
                <w:szCs w:val="20"/>
              </w:rPr>
            </w:pPr>
            <w:r w:rsidRPr="004F278F">
              <w:rPr>
                <w:sz w:val="20"/>
                <w:szCs w:val="20"/>
              </w:rPr>
              <w:t>PIEDECUESTA</w:t>
            </w:r>
          </w:p>
        </w:tc>
        <w:tc>
          <w:tcPr>
            <w:tcW w:w="3067" w:type="dxa"/>
          </w:tcPr>
          <w:p w:rsidR="00244032" w:rsidRPr="004F278F" w:rsidRDefault="00244032" w:rsidP="00244032">
            <w:pPr>
              <w:jc w:val="center"/>
              <w:rPr>
                <w:sz w:val="20"/>
                <w:szCs w:val="20"/>
              </w:rPr>
            </w:pPr>
            <w:r w:rsidRPr="004F278F">
              <w:rPr>
                <w:sz w:val="20"/>
                <w:szCs w:val="20"/>
              </w:rPr>
              <w:t>18</w:t>
            </w:r>
          </w:p>
        </w:tc>
        <w:tc>
          <w:tcPr>
            <w:tcW w:w="2868" w:type="dxa"/>
            <w:vAlign w:val="bottom"/>
          </w:tcPr>
          <w:p w:rsidR="00244032" w:rsidRPr="004F278F" w:rsidRDefault="00244032" w:rsidP="00244032">
            <w:pPr>
              <w:jc w:val="center"/>
              <w:rPr>
                <w:sz w:val="20"/>
                <w:szCs w:val="20"/>
              </w:rPr>
            </w:pPr>
            <w:r w:rsidRPr="004F278F">
              <w:rPr>
                <w:sz w:val="20"/>
                <w:szCs w:val="20"/>
              </w:rPr>
              <w:t>9</w:t>
            </w:r>
          </w:p>
        </w:tc>
      </w:tr>
      <w:tr w:rsidR="00244032" w:rsidRPr="00AA624C" w:rsidTr="00244032">
        <w:trPr>
          <w:jc w:val="center"/>
        </w:trPr>
        <w:tc>
          <w:tcPr>
            <w:tcW w:w="2410" w:type="dxa"/>
          </w:tcPr>
          <w:p w:rsidR="00244032" w:rsidRPr="004F278F" w:rsidRDefault="00244032" w:rsidP="00244032">
            <w:pPr>
              <w:rPr>
                <w:sz w:val="20"/>
                <w:szCs w:val="20"/>
              </w:rPr>
            </w:pPr>
            <w:r w:rsidRPr="004F278F">
              <w:rPr>
                <w:sz w:val="20"/>
                <w:szCs w:val="20"/>
              </w:rPr>
              <w:t>RIONEGRO</w:t>
            </w:r>
          </w:p>
        </w:tc>
        <w:tc>
          <w:tcPr>
            <w:tcW w:w="3067" w:type="dxa"/>
          </w:tcPr>
          <w:p w:rsidR="00244032" w:rsidRPr="004F278F" w:rsidRDefault="00244032" w:rsidP="00244032">
            <w:pPr>
              <w:jc w:val="center"/>
              <w:rPr>
                <w:sz w:val="20"/>
                <w:szCs w:val="20"/>
              </w:rPr>
            </w:pPr>
            <w:r w:rsidRPr="004F278F">
              <w:rPr>
                <w:sz w:val="20"/>
                <w:szCs w:val="20"/>
              </w:rPr>
              <w:t>20</w:t>
            </w:r>
          </w:p>
        </w:tc>
        <w:tc>
          <w:tcPr>
            <w:tcW w:w="2868" w:type="dxa"/>
            <w:vAlign w:val="bottom"/>
          </w:tcPr>
          <w:p w:rsidR="00244032" w:rsidRPr="004F278F" w:rsidRDefault="00244032" w:rsidP="00244032">
            <w:pPr>
              <w:jc w:val="center"/>
              <w:rPr>
                <w:sz w:val="20"/>
                <w:szCs w:val="20"/>
              </w:rPr>
            </w:pPr>
            <w:r w:rsidRPr="004F278F">
              <w:rPr>
                <w:sz w:val="20"/>
                <w:szCs w:val="20"/>
              </w:rPr>
              <w:t>20</w:t>
            </w:r>
          </w:p>
        </w:tc>
      </w:tr>
      <w:tr w:rsidR="00244032" w:rsidRPr="00AA624C" w:rsidTr="00244032">
        <w:trPr>
          <w:jc w:val="center"/>
        </w:trPr>
        <w:tc>
          <w:tcPr>
            <w:tcW w:w="2410" w:type="dxa"/>
          </w:tcPr>
          <w:p w:rsidR="00244032" w:rsidRPr="004F278F" w:rsidRDefault="00244032" w:rsidP="00244032">
            <w:pPr>
              <w:rPr>
                <w:sz w:val="20"/>
                <w:szCs w:val="20"/>
              </w:rPr>
            </w:pPr>
            <w:r w:rsidRPr="004F278F">
              <w:rPr>
                <w:sz w:val="20"/>
                <w:szCs w:val="20"/>
              </w:rPr>
              <w:t>SANTA BARBARA</w:t>
            </w:r>
          </w:p>
        </w:tc>
        <w:tc>
          <w:tcPr>
            <w:tcW w:w="3067" w:type="dxa"/>
          </w:tcPr>
          <w:p w:rsidR="00244032" w:rsidRPr="004F278F" w:rsidRDefault="00244032" w:rsidP="00244032">
            <w:pPr>
              <w:jc w:val="center"/>
              <w:rPr>
                <w:sz w:val="20"/>
                <w:szCs w:val="20"/>
              </w:rPr>
            </w:pPr>
            <w:r w:rsidRPr="004F278F">
              <w:rPr>
                <w:sz w:val="20"/>
                <w:szCs w:val="20"/>
              </w:rPr>
              <w:t>61</w:t>
            </w:r>
          </w:p>
        </w:tc>
        <w:tc>
          <w:tcPr>
            <w:tcW w:w="2868" w:type="dxa"/>
            <w:vAlign w:val="bottom"/>
          </w:tcPr>
          <w:p w:rsidR="00244032" w:rsidRPr="004F278F" w:rsidRDefault="00244032" w:rsidP="00244032">
            <w:pPr>
              <w:jc w:val="center"/>
              <w:rPr>
                <w:sz w:val="20"/>
                <w:szCs w:val="20"/>
              </w:rPr>
            </w:pPr>
            <w:r w:rsidRPr="004F278F">
              <w:rPr>
                <w:sz w:val="20"/>
                <w:szCs w:val="20"/>
              </w:rPr>
              <w:t>52</w:t>
            </w:r>
          </w:p>
        </w:tc>
      </w:tr>
      <w:tr w:rsidR="00244032" w:rsidRPr="00AA624C" w:rsidTr="00244032">
        <w:trPr>
          <w:jc w:val="center"/>
        </w:trPr>
        <w:tc>
          <w:tcPr>
            <w:tcW w:w="2410" w:type="dxa"/>
          </w:tcPr>
          <w:p w:rsidR="00244032" w:rsidRPr="004F278F" w:rsidRDefault="00244032" w:rsidP="00244032">
            <w:pPr>
              <w:rPr>
                <w:sz w:val="20"/>
                <w:szCs w:val="20"/>
              </w:rPr>
            </w:pPr>
            <w:r w:rsidRPr="004F278F">
              <w:rPr>
                <w:sz w:val="20"/>
                <w:szCs w:val="20"/>
              </w:rPr>
              <w:t>SURATA</w:t>
            </w:r>
          </w:p>
        </w:tc>
        <w:tc>
          <w:tcPr>
            <w:tcW w:w="3067" w:type="dxa"/>
          </w:tcPr>
          <w:p w:rsidR="00244032" w:rsidRPr="004F278F" w:rsidRDefault="00244032" w:rsidP="00244032">
            <w:pPr>
              <w:jc w:val="center"/>
              <w:rPr>
                <w:sz w:val="20"/>
                <w:szCs w:val="20"/>
              </w:rPr>
            </w:pPr>
            <w:r w:rsidRPr="004F278F">
              <w:rPr>
                <w:sz w:val="20"/>
                <w:szCs w:val="20"/>
              </w:rPr>
              <w:t>42</w:t>
            </w:r>
          </w:p>
        </w:tc>
        <w:tc>
          <w:tcPr>
            <w:tcW w:w="2868" w:type="dxa"/>
            <w:vAlign w:val="bottom"/>
          </w:tcPr>
          <w:p w:rsidR="00244032" w:rsidRPr="004F278F" w:rsidRDefault="00244032" w:rsidP="00244032">
            <w:pPr>
              <w:jc w:val="center"/>
              <w:rPr>
                <w:sz w:val="20"/>
                <w:szCs w:val="20"/>
              </w:rPr>
            </w:pPr>
            <w:r w:rsidRPr="004F278F">
              <w:rPr>
                <w:sz w:val="20"/>
                <w:szCs w:val="20"/>
              </w:rPr>
              <w:t>42</w:t>
            </w:r>
          </w:p>
        </w:tc>
      </w:tr>
      <w:tr w:rsidR="00244032" w:rsidRPr="00AA624C" w:rsidTr="00244032">
        <w:trPr>
          <w:jc w:val="center"/>
        </w:trPr>
        <w:tc>
          <w:tcPr>
            <w:tcW w:w="2410" w:type="dxa"/>
          </w:tcPr>
          <w:p w:rsidR="00244032" w:rsidRPr="004F278F" w:rsidRDefault="00244032" w:rsidP="00244032">
            <w:pPr>
              <w:rPr>
                <w:sz w:val="20"/>
                <w:szCs w:val="20"/>
              </w:rPr>
            </w:pPr>
            <w:r w:rsidRPr="004F278F">
              <w:rPr>
                <w:sz w:val="20"/>
                <w:szCs w:val="20"/>
              </w:rPr>
              <w:t>TONA</w:t>
            </w:r>
          </w:p>
        </w:tc>
        <w:tc>
          <w:tcPr>
            <w:tcW w:w="3067" w:type="dxa"/>
          </w:tcPr>
          <w:p w:rsidR="00244032" w:rsidRPr="004F278F" w:rsidRDefault="00244032" w:rsidP="00244032">
            <w:pPr>
              <w:jc w:val="center"/>
              <w:rPr>
                <w:sz w:val="20"/>
                <w:szCs w:val="20"/>
              </w:rPr>
            </w:pPr>
            <w:r w:rsidRPr="004F278F">
              <w:rPr>
                <w:sz w:val="20"/>
                <w:szCs w:val="20"/>
              </w:rPr>
              <w:t>37</w:t>
            </w:r>
          </w:p>
        </w:tc>
        <w:tc>
          <w:tcPr>
            <w:tcW w:w="2868" w:type="dxa"/>
            <w:vAlign w:val="bottom"/>
          </w:tcPr>
          <w:p w:rsidR="00244032" w:rsidRPr="004F278F" w:rsidRDefault="00244032" w:rsidP="00244032">
            <w:pPr>
              <w:jc w:val="center"/>
              <w:rPr>
                <w:sz w:val="20"/>
                <w:szCs w:val="20"/>
              </w:rPr>
            </w:pPr>
            <w:r w:rsidRPr="004F278F">
              <w:rPr>
                <w:sz w:val="20"/>
                <w:szCs w:val="20"/>
              </w:rPr>
              <w:t>37</w:t>
            </w:r>
          </w:p>
        </w:tc>
      </w:tr>
      <w:tr w:rsidR="00244032" w:rsidRPr="00AA624C" w:rsidTr="00244032">
        <w:trPr>
          <w:jc w:val="center"/>
        </w:trPr>
        <w:tc>
          <w:tcPr>
            <w:tcW w:w="2410" w:type="dxa"/>
          </w:tcPr>
          <w:p w:rsidR="00244032" w:rsidRPr="004F278F" w:rsidRDefault="00244032" w:rsidP="00244032">
            <w:pPr>
              <w:rPr>
                <w:sz w:val="20"/>
                <w:szCs w:val="20"/>
              </w:rPr>
            </w:pPr>
            <w:r w:rsidRPr="004F278F">
              <w:rPr>
                <w:sz w:val="20"/>
                <w:szCs w:val="20"/>
              </w:rPr>
              <w:t>VETAS</w:t>
            </w:r>
          </w:p>
        </w:tc>
        <w:tc>
          <w:tcPr>
            <w:tcW w:w="3067" w:type="dxa"/>
          </w:tcPr>
          <w:p w:rsidR="00244032" w:rsidRPr="004F278F" w:rsidRDefault="00244032" w:rsidP="00244032">
            <w:pPr>
              <w:jc w:val="center"/>
              <w:rPr>
                <w:sz w:val="20"/>
                <w:szCs w:val="20"/>
              </w:rPr>
            </w:pPr>
            <w:r w:rsidRPr="004F278F">
              <w:rPr>
                <w:sz w:val="20"/>
                <w:szCs w:val="20"/>
              </w:rPr>
              <w:t>92</w:t>
            </w:r>
          </w:p>
        </w:tc>
        <w:tc>
          <w:tcPr>
            <w:tcW w:w="2868" w:type="dxa"/>
            <w:vAlign w:val="bottom"/>
          </w:tcPr>
          <w:p w:rsidR="00244032" w:rsidRPr="004F278F" w:rsidRDefault="00244032" w:rsidP="00244032">
            <w:pPr>
              <w:jc w:val="center"/>
              <w:rPr>
                <w:sz w:val="20"/>
                <w:szCs w:val="20"/>
              </w:rPr>
            </w:pPr>
            <w:r w:rsidRPr="004F278F">
              <w:rPr>
                <w:sz w:val="20"/>
                <w:szCs w:val="20"/>
              </w:rPr>
              <w:t>92</w:t>
            </w:r>
          </w:p>
        </w:tc>
      </w:tr>
    </w:tbl>
    <w:p w:rsidR="00244032" w:rsidRPr="00C52736" w:rsidRDefault="00244032" w:rsidP="00244032">
      <w:pPr>
        <w:spacing w:before="100" w:beforeAutospacing="1" w:after="100" w:afterAutospacing="1"/>
        <w:jc w:val="center"/>
        <w:rPr>
          <w:b/>
        </w:rPr>
      </w:pPr>
      <w:r w:rsidRPr="00C52736">
        <w:rPr>
          <w:b/>
        </w:rPr>
        <w:t>PROVINCIA DE GUANENTA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977"/>
        <w:gridCol w:w="2977"/>
      </w:tblGrid>
      <w:tr w:rsidR="00244032" w:rsidRPr="00836FB0" w:rsidTr="00244032">
        <w:trPr>
          <w:jc w:val="center"/>
        </w:trPr>
        <w:tc>
          <w:tcPr>
            <w:tcW w:w="2268" w:type="dxa"/>
            <w:shd w:val="clear" w:color="auto" w:fill="F2F2F2"/>
            <w:vAlign w:val="center"/>
          </w:tcPr>
          <w:p w:rsidR="00244032" w:rsidRPr="004F278F" w:rsidRDefault="00244032" w:rsidP="00244032">
            <w:pPr>
              <w:jc w:val="center"/>
              <w:rPr>
                <w:b/>
                <w:sz w:val="18"/>
                <w:szCs w:val="18"/>
              </w:rPr>
            </w:pPr>
            <w:r w:rsidRPr="004F278F">
              <w:rPr>
                <w:b/>
                <w:sz w:val="18"/>
                <w:szCs w:val="18"/>
              </w:rPr>
              <w:t>MUNICIPIO</w:t>
            </w:r>
          </w:p>
        </w:tc>
        <w:tc>
          <w:tcPr>
            <w:tcW w:w="2977" w:type="dxa"/>
            <w:shd w:val="clear" w:color="auto" w:fill="F2F2F2"/>
          </w:tcPr>
          <w:p w:rsidR="00244032" w:rsidRPr="004F278F" w:rsidRDefault="00244032" w:rsidP="00244032">
            <w:pPr>
              <w:jc w:val="center"/>
              <w:rPr>
                <w:b/>
                <w:sz w:val="18"/>
                <w:szCs w:val="18"/>
              </w:rPr>
            </w:pPr>
            <w:r w:rsidRPr="004F278F">
              <w:rPr>
                <w:b/>
                <w:sz w:val="18"/>
                <w:szCs w:val="18"/>
              </w:rPr>
              <w:t>DISTANCIA EN KILOMETROS A CAPITAL DEL DEPARTAMENTO</w:t>
            </w:r>
          </w:p>
        </w:tc>
        <w:tc>
          <w:tcPr>
            <w:tcW w:w="2977" w:type="dxa"/>
            <w:shd w:val="clear" w:color="auto" w:fill="F2F2F2"/>
          </w:tcPr>
          <w:p w:rsidR="00244032" w:rsidRDefault="00244032" w:rsidP="00244032">
            <w:pPr>
              <w:jc w:val="center"/>
              <w:rPr>
                <w:b/>
                <w:sz w:val="18"/>
                <w:szCs w:val="18"/>
              </w:rPr>
            </w:pPr>
            <w:r w:rsidRPr="004F278F">
              <w:rPr>
                <w:b/>
                <w:sz w:val="18"/>
                <w:szCs w:val="18"/>
              </w:rPr>
              <w:t>DISTANCIA EN KILOMETROS A HOSPITAL DE REFERENCIA</w:t>
            </w:r>
          </w:p>
          <w:p w:rsidR="00244032" w:rsidRPr="004F278F" w:rsidRDefault="00244032" w:rsidP="00244032">
            <w:pPr>
              <w:jc w:val="center"/>
              <w:rPr>
                <w:b/>
                <w:sz w:val="18"/>
                <w:szCs w:val="18"/>
              </w:rPr>
            </w:pPr>
            <w:r>
              <w:rPr>
                <w:b/>
                <w:sz w:val="18"/>
                <w:szCs w:val="18"/>
              </w:rPr>
              <w:t>ESE HOSPITAL REGIONAL SAN GIL</w:t>
            </w:r>
          </w:p>
        </w:tc>
      </w:tr>
      <w:tr w:rsidR="00244032" w:rsidRPr="00836FB0" w:rsidTr="00244032">
        <w:trPr>
          <w:jc w:val="center"/>
        </w:trPr>
        <w:tc>
          <w:tcPr>
            <w:tcW w:w="2268" w:type="dxa"/>
          </w:tcPr>
          <w:p w:rsidR="00244032" w:rsidRPr="004F278F" w:rsidRDefault="00244032" w:rsidP="00244032">
            <w:pPr>
              <w:rPr>
                <w:sz w:val="20"/>
                <w:szCs w:val="20"/>
              </w:rPr>
            </w:pPr>
            <w:r w:rsidRPr="004F278F">
              <w:rPr>
                <w:sz w:val="20"/>
                <w:szCs w:val="20"/>
              </w:rPr>
              <w:t>ARATOCA</w:t>
            </w:r>
          </w:p>
        </w:tc>
        <w:tc>
          <w:tcPr>
            <w:tcW w:w="2977" w:type="dxa"/>
          </w:tcPr>
          <w:p w:rsidR="00244032" w:rsidRPr="004F278F" w:rsidRDefault="00244032" w:rsidP="00244032">
            <w:pPr>
              <w:jc w:val="center"/>
              <w:rPr>
                <w:sz w:val="20"/>
                <w:szCs w:val="20"/>
              </w:rPr>
            </w:pPr>
            <w:r w:rsidRPr="004F278F">
              <w:rPr>
                <w:sz w:val="20"/>
                <w:szCs w:val="20"/>
              </w:rPr>
              <w:t>71</w:t>
            </w:r>
          </w:p>
        </w:tc>
        <w:tc>
          <w:tcPr>
            <w:tcW w:w="2977" w:type="dxa"/>
          </w:tcPr>
          <w:p w:rsidR="00244032" w:rsidRPr="004F278F" w:rsidRDefault="00244032" w:rsidP="00244032">
            <w:pPr>
              <w:jc w:val="center"/>
              <w:rPr>
                <w:sz w:val="20"/>
                <w:szCs w:val="20"/>
              </w:rPr>
            </w:pPr>
            <w:r w:rsidRPr="004F278F">
              <w:rPr>
                <w:sz w:val="20"/>
                <w:szCs w:val="20"/>
              </w:rPr>
              <w:t>25</w:t>
            </w:r>
          </w:p>
        </w:tc>
      </w:tr>
      <w:tr w:rsidR="00244032" w:rsidRPr="00836FB0" w:rsidTr="00244032">
        <w:trPr>
          <w:jc w:val="center"/>
        </w:trPr>
        <w:tc>
          <w:tcPr>
            <w:tcW w:w="2268" w:type="dxa"/>
          </w:tcPr>
          <w:p w:rsidR="00244032" w:rsidRPr="004F278F" w:rsidRDefault="00244032" w:rsidP="00244032">
            <w:pPr>
              <w:rPr>
                <w:sz w:val="20"/>
                <w:szCs w:val="20"/>
              </w:rPr>
            </w:pPr>
            <w:r w:rsidRPr="004F278F">
              <w:rPr>
                <w:sz w:val="20"/>
                <w:szCs w:val="20"/>
              </w:rPr>
              <w:t>BARICHARA</w:t>
            </w:r>
          </w:p>
        </w:tc>
        <w:tc>
          <w:tcPr>
            <w:tcW w:w="2977" w:type="dxa"/>
          </w:tcPr>
          <w:p w:rsidR="00244032" w:rsidRPr="004F278F" w:rsidRDefault="00244032" w:rsidP="00244032">
            <w:pPr>
              <w:jc w:val="center"/>
              <w:rPr>
                <w:sz w:val="20"/>
                <w:szCs w:val="20"/>
              </w:rPr>
            </w:pPr>
            <w:r w:rsidRPr="004F278F">
              <w:rPr>
                <w:sz w:val="20"/>
                <w:szCs w:val="20"/>
              </w:rPr>
              <w:t>118</w:t>
            </w:r>
          </w:p>
        </w:tc>
        <w:tc>
          <w:tcPr>
            <w:tcW w:w="2977" w:type="dxa"/>
          </w:tcPr>
          <w:p w:rsidR="00244032" w:rsidRPr="004F278F" w:rsidRDefault="00244032" w:rsidP="00244032">
            <w:pPr>
              <w:jc w:val="center"/>
              <w:rPr>
                <w:sz w:val="20"/>
                <w:szCs w:val="20"/>
              </w:rPr>
            </w:pPr>
            <w:r w:rsidRPr="004F278F">
              <w:rPr>
                <w:sz w:val="20"/>
                <w:szCs w:val="20"/>
              </w:rPr>
              <w:t>2</w:t>
            </w:r>
            <w:r>
              <w:rPr>
                <w:sz w:val="20"/>
                <w:szCs w:val="20"/>
              </w:rPr>
              <w:t>4</w:t>
            </w:r>
          </w:p>
        </w:tc>
      </w:tr>
      <w:tr w:rsidR="00244032" w:rsidRPr="00836FB0" w:rsidTr="00244032">
        <w:trPr>
          <w:jc w:val="center"/>
        </w:trPr>
        <w:tc>
          <w:tcPr>
            <w:tcW w:w="2268" w:type="dxa"/>
          </w:tcPr>
          <w:p w:rsidR="00244032" w:rsidRPr="004F278F" w:rsidRDefault="00244032" w:rsidP="00244032">
            <w:pPr>
              <w:rPr>
                <w:sz w:val="20"/>
                <w:szCs w:val="20"/>
              </w:rPr>
            </w:pPr>
            <w:r w:rsidRPr="004F278F">
              <w:rPr>
                <w:sz w:val="20"/>
                <w:szCs w:val="20"/>
              </w:rPr>
              <w:t>CABRERA</w:t>
            </w:r>
          </w:p>
        </w:tc>
        <w:tc>
          <w:tcPr>
            <w:tcW w:w="2977" w:type="dxa"/>
          </w:tcPr>
          <w:p w:rsidR="00244032" w:rsidRPr="004F278F" w:rsidRDefault="00244032" w:rsidP="00244032">
            <w:pPr>
              <w:jc w:val="center"/>
              <w:rPr>
                <w:sz w:val="20"/>
                <w:szCs w:val="20"/>
              </w:rPr>
            </w:pPr>
            <w:r w:rsidRPr="004F278F">
              <w:rPr>
                <w:sz w:val="20"/>
                <w:szCs w:val="20"/>
              </w:rPr>
              <w:t>127</w:t>
            </w:r>
          </w:p>
        </w:tc>
        <w:tc>
          <w:tcPr>
            <w:tcW w:w="2977" w:type="dxa"/>
          </w:tcPr>
          <w:p w:rsidR="00244032" w:rsidRPr="004F278F" w:rsidRDefault="00244032" w:rsidP="00244032">
            <w:pPr>
              <w:jc w:val="center"/>
              <w:rPr>
                <w:sz w:val="20"/>
                <w:szCs w:val="20"/>
              </w:rPr>
            </w:pPr>
            <w:r w:rsidRPr="004F278F">
              <w:rPr>
                <w:sz w:val="20"/>
                <w:szCs w:val="20"/>
              </w:rPr>
              <w:t>31</w:t>
            </w:r>
          </w:p>
        </w:tc>
      </w:tr>
      <w:tr w:rsidR="00244032" w:rsidRPr="00836FB0" w:rsidTr="00244032">
        <w:trPr>
          <w:jc w:val="center"/>
        </w:trPr>
        <w:tc>
          <w:tcPr>
            <w:tcW w:w="2268" w:type="dxa"/>
          </w:tcPr>
          <w:p w:rsidR="00244032" w:rsidRPr="004F278F" w:rsidRDefault="00244032" w:rsidP="00244032">
            <w:pPr>
              <w:rPr>
                <w:sz w:val="20"/>
                <w:szCs w:val="20"/>
              </w:rPr>
            </w:pPr>
            <w:r w:rsidRPr="004F278F">
              <w:rPr>
                <w:sz w:val="20"/>
                <w:szCs w:val="20"/>
              </w:rPr>
              <w:t>COROMORO</w:t>
            </w:r>
          </w:p>
        </w:tc>
        <w:tc>
          <w:tcPr>
            <w:tcW w:w="2977" w:type="dxa"/>
          </w:tcPr>
          <w:p w:rsidR="00244032" w:rsidRPr="004F278F" w:rsidRDefault="00244032" w:rsidP="00244032">
            <w:pPr>
              <w:jc w:val="center"/>
              <w:rPr>
                <w:sz w:val="20"/>
                <w:szCs w:val="20"/>
              </w:rPr>
            </w:pPr>
            <w:r w:rsidRPr="004F278F">
              <w:rPr>
                <w:sz w:val="20"/>
                <w:szCs w:val="20"/>
              </w:rPr>
              <w:t>136</w:t>
            </w:r>
          </w:p>
        </w:tc>
        <w:tc>
          <w:tcPr>
            <w:tcW w:w="2977" w:type="dxa"/>
          </w:tcPr>
          <w:p w:rsidR="00244032" w:rsidRPr="004F278F" w:rsidRDefault="00244032" w:rsidP="00244032">
            <w:pPr>
              <w:jc w:val="center"/>
              <w:rPr>
                <w:sz w:val="20"/>
                <w:szCs w:val="20"/>
              </w:rPr>
            </w:pPr>
            <w:r>
              <w:rPr>
                <w:sz w:val="20"/>
                <w:szCs w:val="20"/>
              </w:rPr>
              <w:t>53</w:t>
            </w:r>
          </w:p>
        </w:tc>
      </w:tr>
      <w:tr w:rsidR="00244032" w:rsidRPr="00836FB0" w:rsidTr="00244032">
        <w:trPr>
          <w:jc w:val="center"/>
        </w:trPr>
        <w:tc>
          <w:tcPr>
            <w:tcW w:w="2268" w:type="dxa"/>
          </w:tcPr>
          <w:p w:rsidR="00244032" w:rsidRPr="00283A83" w:rsidRDefault="00244032" w:rsidP="00244032">
            <w:pPr>
              <w:rPr>
                <w:sz w:val="20"/>
                <w:szCs w:val="20"/>
              </w:rPr>
            </w:pPr>
            <w:r w:rsidRPr="00283A83">
              <w:rPr>
                <w:sz w:val="20"/>
                <w:szCs w:val="20"/>
              </w:rPr>
              <w:t>CEPITA</w:t>
            </w:r>
          </w:p>
        </w:tc>
        <w:tc>
          <w:tcPr>
            <w:tcW w:w="2977" w:type="dxa"/>
          </w:tcPr>
          <w:p w:rsidR="00244032" w:rsidRPr="00283A83" w:rsidRDefault="00244032" w:rsidP="00244032">
            <w:pPr>
              <w:jc w:val="center"/>
              <w:rPr>
                <w:sz w:val="20"/>
                <w:szCs w:val="20"/>
              </w:rPr>
            </w:pPr>
            <w:r w:rsidRPr="00283A83">
              <w:rPr>
                <w:sz w:val="20"/>
                <w:szCs w:val="20"/>
              </w:rPr>
              <w:t>64</w:t>
            </w:r>
          </w:p>
        </w:tc>
        <w:tc>
          <w:tcPr>
            <w:tcW w:w="2977" w:type="dxa"/>
          </w:tcPr>
          <w:p w:rsidR="00244032" w:rsidRPr="00283A83" w:rsidRDefault="00244032" w:rsidP="00244032">
            <w:pPr>
              <w:jc w:val="center"/>
              <w:rPr>
                <w:sz w:val="20"/>
                <w:szCs w:val="20"/>
              </w:rPr>
            </w:pPr>
            <w:r>
              <w:rPr>
                <w:sz w:val="20"/>
                <w:szCs w:val="20"/>
              </w:rPr>
              <w:t>50</w:t>
            </w:r>
          </w:p>
        </w:tc>
      </w:tr>
      <w:tr w:rsidR="00244032" w:rsidRPr="00836FB0" w:rsidTr="00244032">
        <w:trPr>
          <w:jc w:val="center"/>
        </w:trPr>
        <w:tc>
          <w:tcPr>
            <w:tcW w:w="2268" w:type="dxa"/>
          </w:tcPr>
          <w:p w:rsidR="00244032" w:rsidRPr="004F278F" w:rsidRDefault="00244032" w:rsidP="00244032">
            <w:pPr>
              <w:rPr>
                <w:sz w:val="20"/>
                <w:szCs w:val="20"/>
              </w:rPr>
            </w:pPr>
            <w:r w:rsidRPr="004F278F">
              <w:rPr>
                <w:sz w:val="20"/>
                <w:szCs w:val="20"/>
              </w:rPr>
              <w:t>CURITI</w:t>
            </w:r>
          </w:p>
        </w:tc>
        <w:tc>
          <w:tcPr>
            <w:tcW w:w="2977" w:type="dxa"/>
          </w:tcPr>
          <w:p w:rsidR="00244032" w:rsidRPr="004F278F" w:rsidRDefault="00244032" w:rsidP="00244032">
            <w:pPr>
              <w:jc w:val="center"/>
              <w:rPr>
                <w:sz w:val="20"/>
                <w:szCs w:val="20"/>
              </w:rPr>
            </w:pPr>
            <w:r w:rsidRPr="004F278F">
              <w:rPr>
                <w:sz w:val="20"/>
                <w:szCs w:val="20"/>
              </w:rPr>
              <w:t>91</w:t>
            </w:r>
          </w:p>
        </w:tc>
        <w:tc>
          <w:tcPr>
            <w:tcW w:w="2977" w:type="dxa"/>
          </w:tcPr>
          <w:p w:rsidR="00244032" w:rsidRPr="004F278F" w:rsidRDefault="00244032" w:rsidP="00244032">
            <w:pPr>
              <w:jc w:val="center"/>
              <w:rPr>
                <w:sz w:val="20"/>
                <w:szCs w:val="20"/>
              </w:rPr>
            </w:pPr>
            <w:r>
              <w:rPr>
                <w:sz w:val="20"/>
                <w:szCs w:val="20"/>
              </w:rPr>
              <w:t>9</w:t>
            </w:r>
          </w:p>
        </w:tc>
      </w:tr>
      <w:tr w:rsidR="00244032" w:rsidRPr="00836FB0" w:rsidTr="00244032">
        <w:trPr>
          <w:jc w:val="center"/>
        </w:trPr>
        <w:tc>
          <w:tcPr>
            <w:tcW w:w="2268" w:type="dxa"/>
          </w:tcPr>
          <w:p w:rsidR="00244032" w:rsidRPr="004F278F" w:rsidRDefault="00244032" w:rsidP="00244032">
            <w:pPr>
              <w:rPr>
                <w:sz w:val="20"/>
                <w:szCs w:val="20"/>
              </w:rPr>
            </w:pPr>
            <w:r w:rsidRPr="004F278F">
              <w:rPr>
                <w:sz w:val="20"/>
                <w:szCs w:val="20"/>
              </w:rPr>
              <w:lastRenderedPageBreak/>
              <w:t>CHARALA</w:t>
            </w:r>
          </w:p>
        </w:tc>
        <w:tc>
          <w:tcPr>
            <w:tcW w:w="2977" w:type="dxa"/>
          </w:tcPr>
          <w:p w:rsidR="00244032" w:rsidRPr="004F278F" w:rsidRDefault="00244032" w:rsidP="00244032">
            <w:pPr>
              <w:jc w:val="center"/>
              <w:rPr>
                <w:sz w:val="20"/>
                <w:szCs w:val="20"/>
              </w:rPr>
            </w:pPr>
            <w:r>
              <w:rPr>
                <w:sz w:val="20"/>
                <w:szCs w:val="20"/>
              </w:rPr>
              <w:t>135</w:t>
            </w:r>
          </w:p>
        </w:tc>
        <w:tc>
          <w:tcPr>
            <w:tcW w:w="2977" w:type="dxa"/>
          </w:tcPr>
          <w:p w:rsidR="00244032" w:rsidRPr="00283A83" w:rsidRDefault="00244032" w:rsidP="00244032">
            <w:pPr>
              <w:jc w:val="center"/>
              <w:rPr>
                <w:sz w:val="20"/>
                <w:szCs w:val="20"/>
              </w:rPr>
            </w:pPr>
            <w:r>
              <w:rPr>
                <w:sz w:val="20"/>
                <w:szCs w:val="20"/>
              </w:rPr>
              <w:t>39</w:t>
            </w:r>
          </w:p>
        </w:tc>
      </w:tr>
      <w:tr w:rsidR="00244032" w:rsidRPr="00836FB0" w:rsidTr="00244032">
        <w:trPr>
          <w:jc w:val="center"/>
        </w:trPr>
        <w:tc>
          <w:tcPr>
            <w:tcW w:w="2268" w:type="dxa"/>
          </w:tcPr>
          <w:p w:rsidR="00244032" w:rsidRPr="004F278F" w:rsidRDefault="00244032" w:rsidP="00244032">
            <w:pPr>
              <w:rPr>
                <w:sz w:val="20"/>
                <w:szCs w:val="20"/>
              </w:rPr>
            </w:pPr>
            <w:r w:rsidRPr="004F278F">
              <w:rPr>
                <w:sz w:val="20"/>
                <w:szCs w:val="20"/>
              </w:rPr>
              <w:t>ENCINO</w:t>
            </w:r>
          </w:p>
        </w:tc>
        <w:tc>
          <w:tcPr>
            <w:tcW w:w="2977" w:type="dxa"/>
          </w:tcPr>
          <w:p w:rsidR="00244032" w:rsidRPr="004F278F" w:rsidRDefault="00244032" w:rsidP="00244032">
            <w:pPr>
              <w:jc w:val="center"/>
              <w:rPr>
                <w:sz w:val="20"/>
                <w:szCs w:val="20"/>
              </w:rPr>
            </w:pPr>
            <w:r w:rsidRPr="004F278F">
              <w:rPr>
                <w:sz w:val="20"/>
                <w:szCs w:val="20"/>
              </w:rPr>
              <w:t>185</w:t>
            </w:r>
          </w:p>
        </w:tc>
        <w:tc>
          <w:tcPr>
            <w:tcW w:w="2977" w:type="dxa"/>
          </w:tcPr>
          <w:p w:rsidR="00244032" w:rsidRPr="004F278F" w:rsidRDefault="00244032" w:rsidP="00244032">
            <w:pPr>
              <w:jc w:val="center"/>
              <w:rPr>
                <w:sz w:val="20"/>
                <w:szCs w:val="20"/>
              </w:rPr>
            </w:pPr>
            <w:r>
              <w:rPr>
                <w:sz w:val="20"/>
                <w:szCs w:val="20"/>
              </w:rPr>
              <w:t>71</w:t>
            </w:r>
          </w:p>
        </w:tc>
      </w:tr>
      <w:tr w:rsidR="00244032" w:rsidRPr="00836FB0" w:rsidTr="00244032">
        <w:trPr>
          <w:jc w:val="center"/>
        </w:trPr>
        <w:tc>
          <w:tcPr>
            <w:tcW w:w="2268" w:type="dxa"/>
          </w:tcPr>
          <w:p w:rsidR="00244032" w:rsidRPr="004F278F" w:rsidRDefault="00244032" w:rsidP="00244032">
            <w:pPr>
              <w:rPr>
                <w:sz w:val="20"/>
                <w:szCs w:val="20"/>
              </w:rPr>
            </w:pPr>
            <w:r w:rsidRPr="004F278F">
              <w:rPr>
                <w:sz w:val="20"/>
                <w:szCs w:val="20"/>
              </w:rPr>
              <w:t>JORDAN</w:t>
            </w:r>
          </w:p>
        </w:tc>
        <w:tc>
          <w:tcPr>
            <w:tcW w:w="2977" w:type="dxa"/>
          </w:tcPr>
          <w:p w:rsidR="00244032" w:rsidRPr="004F278F" w:rsidRDefault="00244032" w:rsidP="00244032">
            <w:pPr>
              <w:jc w:val="center"/>
              <w:rPr>
                <w:sz w:val="20"/>
                <w:szCs w:val="20"/>
              </w:rPr>
            </w:pPr>
            <w:r w:rsidRPr="004F278F">
              <w:rPr>
                <w:sz w:val="20"/>
                <w:szCs w:val="20"/>
              </w:rPr>
              <w:t>103</w:t>
            </w:r>
          </w:p>
        </w:tc>
        <w:tc>
          <w:tcPr>
            <w:tcW w:w="2977" w:type="dxa"/>
          </w:tcPr>
          <w:p w:rsidR="00244032" w:rsidRPr="004F278F" w:rsidRDefault="00244032" w:rsidP="00244032">
            <w:pPr>
              <w:jc w:val="center"/>
              <w:rPr>
                <w:sz w:val="20"/>
                <w:szCs w:val="20"/>
              </w:rPr>
            </w:pPr>
            <w:r>
              <w:rPr>
                <w:sz w:val="20"/>
                <w:szCs w:val="20"/>
              </w:rPr>
              <w:t>32</w:t>
            </w:r>
          </w:p>
        </w:tc>
      </w:tr>
      <w:tr w:rsidR="00244032" w:rsidRPr="00836FB0" w:rsidTr="00244032">
        <w:trPr>
          <w:jc w:val="center"/>
        </w:trPr>
        <w:tc>
          <w:tcPr>
            <w:tcW w:w="2268" w:type="dxa"/>
          </w:tcPr>
          <w:p w:rsidR="00244032" w:rsidRPr="004F278F" w:rsidRDefault="00244032" w:rsidP="00244032">
            <w:pPr>
              <w:rPr>
                <w:sz w:val="20"/>
                <w:szCs w:val="20"/>
              </w:rPr>
            </w:pPr>
            <w:r w:rsidRPr="004F278F">
              <w:rPr>
                <w:sz w:val="20"/>
                <w:szCs w:val="20"/>
              </w:rPr>
              <w:t>MOGOTES</w:t>
            </w:r>
          </w:p>
        </w:tc>
        <w:tc>
          <w:tcPr>
            <w:tcW w:w="2977" w:type="dxa"/>
          </w:tcPr>
          <w:p w:rsidR="00244032" w:rsidRPr="004F278F" w:rsidRDefault="00244032" w:rsidP="00244032">
            <w:pPr>
              <w:jc w:val="center"/>
              <w:rPr>
                <w:sz w:val="20"/>
                <w:szCs w:val="20"/>
              </w:rPr>
            </w:pPr>
            <w:r w:rsidRPr="004F278F">
              <w:rPr>
                <w:sz w:val="20"/>
                <w:szCs w:val="20"/>
              </w:rPr>
              <w:t>129</w:t>
            </w:r>
          </w:p>
        </w:tc>
        <w:tc>
          <w:tcPr>
            <w:tcW w:w="2977" w:type="dxa"/>
          </w:tcPr>
          <w:p w:rsidR="00244032" w:rsidRPr="004F278F" w:rsidRDefault="00244032" w:rsidP="00244032">
            <w:pPr>
              <w:jc w:val="center"/>
              <w:rPr>
                <w:sz w:val="20"/>
                <w:szCs w:val="20"/>
              </w:rPr>
            </w:pPr>
            <w:r>
              <w:rPr>
                <w:sz w:val="20"/>
                <w:szCs w:val="20"/>
              </w:rPr>
              <w:t>33</w:t>
            </w:r>
          </w:p>
        </w:tc>
      </w:tr>
      <w:tr w:rsidR="00244032" w:rsidRPr="00836FB0" w:rsidTr="00244032">
        <w:trPr>
          <w:jc w:val="center"/>
        </w:trPr>
        <w:tc>
          <w:tcPr>
            <w:tcW w:w="2268" w:type="dxa"/>
          </w:tcPr>
          <w:p w:rsidR="00244032" w:rsidRPr="004F278F" w:rsidRDefault="00244032" w:rsidP="00244032">
            <w:pPr>
              <w:rPr>
                <w:sz w:val="20"/>
                <w:szCs w:val="20"/>
              </w:rPr>
            </w:pPr>
            <w:r w:rsidRPr="004F278F">
              <w:rPr>
                <w:sz w:val="20"/>
                <w:szCs w:val="20"/>
              </w:rPr>
              <w:t>OCAMONTE</w:t>
            </w:r>
          </w:p>
        </w:tc>
        <w:tc>
          <w:tcPr>
            <w:tcW w:w="2977" w:type="dxa"/>
          </w:tcPr>
          <w:p w:rsidR="00244032" w:rsidRPr="004F278F" w:rsidRDefault="00244032" w:rsidP="00244032">
            <w:pPr>
              <w:jc w:val="center"/>
              <w:rPr>
                <w:sz w:val="20"/>
                <w:szCs w:val="20"/>
              </w:rPr>
            </w:pPr>
            <w:r w:rsidRPr="004F278F">
              <w:rPr>
                <w:sz w:val="20"/>
                <w:szCs w:val="20"/>
              </w:rPr>
              <w:t>149</w:t>
            </w:r>
          </w:p>
        </w:tc>
        <w:tc>
          <w:tcPr>
            <w:tcW w:w="2977" w:type="dxa"/>
          </w:tcPr>
          <w:p w:rsidR="00244032" w:rsidRPr="004F278F" w:rsidRDefault="00244032" w:rsidP="00244032">
            <w:pPr>
              <w:jc w:val="center"/>
              <w:rPr>
                <w:sz w:val="20"/>
                <w:szCs w:val="20"/>
              </w:rPr>
            </w:pPr>
            <w:r>
              <w:rPr>
                <w:sz w:val="20"/>
                <w:szCs w:val="20"/>
              </w:rPr>
              <w:t>33</w:t>
            </w:r>
          </w:p>
        </w:tc>
      </w:tr>
      <w:tr w:rsidR="00244032" w:rsidRPr="00836FB0" w:rsidTr="00244032">
        <w:trPr>
          <w:jc w:val="center"/>
        </w:trPr>
        <w:tc>
          <w:tcPr>
            <w:tcW w:w="2268" w:type="dxa"/>
          </w:tcPr>
          <w:p w:rsidR="00244032" w:rsidRPr="004F278F" w:rsidRDefault="00244032" w:rsidP="00244032">
            <w:pPr>
              <w:rPr>
                <w:sz w:val="20"/>
                <w:szCs w:val="20"/>
              </w:rPr>
            </w:pPr>
            <w:r w:rsidRPr="004F278F">
              <w:rPr>
                <w:sz w:val="20"/>
                <w:szCs w:val="20"/>
              </w:rPr>
              <w:t>ONZAGA</w:t>
            </w:r>
          </w:p>
        </w:tc>
        <w:tc>
          <w:tcPr>
            <w:tcW w:w="2977" w:type="dxa"/>
          </w:tcPr>
          <w:p w:rsidR="00244032" w:rsidRPr="004F278F" w:rsidRDefault="00244032" w:rsidP="00244032">
            <w:pPr>
              <w:jc w:val="center"/>
              <w:rPr>
                <w:sz w:val="20"/>
                <w:szCs w:val="20"/>
              </w:rPr>
            </w:pPr>
            <w:r w:rsidRPr="004F278F">
              <w:rPr>
                <w:sz w:val="20"/>
                <w:szCs w:val="20"/>
              </w:rPr>
              <w:t>177</w:t>
            </w:r>
          </w:p>
        </w:tc>
        <w:tc>
          <w:tcPr>
            <w:tcW w:w="2977" w:type="dxa"/>
          </w:tcPr>
          <w:p w:rsidR="00244032" w:rsidRPr="004F278F" w:rsidRDefault="00244032" w:rsidP="00244032">
            <w:pPr>
              <w:jc w:val="center"/>
              <w:rPr>
                <w:sz w:val="20"/>
                <w:szCs w:val="20"/>
              </w:rPr>
            </w:pPr>
            <w:r>
              <w:rPr>
                <w:sz w:val="20"/>
                <w:szCs w:val="20"/>
              </w:rPr>
              <w:t>80</w:t>
            </w:r>
          </w:p>
        </w:tc>
      </w:tr>
      <w:tr w:rsidR="00244032" w:rsidRPr="00836FB0" w:rsidTr="00244032">
        <w:trPr>
          <w:jc w:val="center"/>
        </w:trPr>
        <w:tc>
          <w:tcPr>
            <w:tcW w:w="2268" w:type="dxa"/>
          </w:tcPr>
          <w:p w:rsidR="00244032" w:rsidRPr="004F278F" w:rsidRDefault="00244032" w:rsidP="00244032">
            <w:pPr>
              <w:rPr>
                <w:sz w:val="20"/>
                <w:szCs w:val="20"/>
              </w:rPr>
            </w:pPr>
            <w:r w:rsidRPr="004F278F">
              <w:rPr>
                <w:sz w:val="20"/>
                <w:szCs w:val="20"/>
              </w:rPr>
              <w:t>PARAMO</w:t>
            </w:r>
          </w:p>
        </w:tc>
        <w:tc>
          <w:tcPr>
            <w:tcW w:w="2977" w:type="dxa"/>
          </w:tcPr>
          <w:p w:rsidR="00244032" w:rsidRPr="004F278F" w:rsidRDefault="00244032" w:rsidP="00244032">
            <w:pPr>
              <w:jc w:val="center"/>
              <w:rPr>
                <w:sz w:val="20"/>
                <w:szCs w:val="20"/>
              </w:rPr>
            </w:pPr>
            <w:r w:rsidRPr="004F278F">
              <w:rPr>
                <w:sz w:val="20"/>
                <w:szCs w:val="20"/>
              </w:rPr>
              <w:t>117</w:t>
            </w:r>
          </w:p>
        </w:tc>
        <w:tc>
          <w:tcPr>
            <w:tcW w:w="2977" w:type="dxa"/>
          </w:tcPr>
          <w:p w:rsidR="00244032" w:rsidRPr="004F278F" w:rsidRDefault="00244032" w:rsidP="00244032">
            <w:pPr>
              <w:jc w:val="center"/>
              <w:rPr>
                <w:sz w:val="20"/>
                <w:szCs w:val="20"/>
              </w:rPr>
            </w:pPr>
            <w:r>
              <w:rPr>
                <w:sz w:val="20"/>
                <w:szCs w:val="20"/>
              </w:rPr>
              <w:t>20</w:t>
            </w:r>
          </w:p>
        </w:tc>
      </w:tr>
      <w:tr w:rsidR="00244032" w:rsidRPr="00836FB0" w:rsidTr="00244032">
        <w:trPr>
          <w:jc w:val="center"/>
        </w:trPr>
        <w:tc>
          <w:tcPr>
            <w:tcW w:w="2268" w:type="dxa"/>
          </w:tcPr>
          <w:p w:rsidR="00244032" w:rsidRPr="004F278F" w:rsidRDefault="00244032" w:rsidP="00244032">
            <w:pPr>
              <w:rPr>
                <w:sz w:val="20"/>
                <w:szCs w:val="20"/>
              </w:rPr>
            </w:pPr>
            <w:r w:rsidRPr="004F278F">
              <w:rPr>
                <w:sz w:val="20"/>
                <w:szCs w:val="20"/>
              </w:rPr>
              <w:t>PINCHOTE</w:t>
            </w:r>
          </w:p>
        </w:tc>
        <w:tc>
          <w:tcPr>
            <w:tcW w:w="2977" w:type="dxa"/>
          </w:tcPr>
          <w:p w:rsidR="00244032" w:rsidRPr="004F278F" w:rsidRDefault="00244032" w:rsidP="00244032">
            <w:pPr>
              <w:jc w:val="center"/>
              <w:rPr>
                <w:sz w:val="20"/>
                <w:szCs w:val="20"/>
              </w:rPr>
            </w:pPr>
            <w:r w:rsidRPr="004F278F">
              <w:rPr>
                <w:sz w:val="20"/>
                <w:szCs w:val="20"/>
              </w:rPr>
              <w:t>107</w:t>
            </w:r>
          </w:p>
        </w:tc>
        <w:tc>
          <w:tcPr>
            <w:tcW w:w="2977" w:type="dxa"/>
          </w:tcPr>
          <w:p w:rsidR="00244032" w:rsidRPr="004F278F" w:rsidRDefault="00244032" w:rsidP="00244032">
            <w:pPr>
              <w:jc w:val="center"/>
              <w:rPr>
                <w:sz w:val="20"/>
                <w:szCs w:val="20"/>
              </w:rPr>
            </w:pPr>
            <w:r>
              <w:rPr>
                <w:sz w:val="20"/>
                <w:szCs w:val="20"/>
              </w:rPr>
              <w:t>5</w:t>
            </w:r>
          </w:p>
        </w:tc>
      </w:tr>
      <w:tr w:rsidR="00244032" w:rsidRPr="00836FB0" w:rsidTr="00244032">
        <w:trPr>
          <w:jc w:val="center"/>
        </w:trPr>
        <w:tc>
          <w:tcPr>
            <w:tcW w:w="2268" w:type="dxa"/>
          </w:tcPr>
          <w:p w:rsidR="00244032" w:rsidRPr="004F278F" w:rsidRDefault="00244032" w:rsidP="00244032">
            <w:pPr>
              <w:rPr>
                <w:sz w:val="20"/>
                <w:szCs w:val="20"/>
              </w:rPr>
            </w:pPr>
            <w:r w:rsidRPr="004F278F">
              <w:rPr>
                <w:sz w:val="20"/>
                <w:szCs w:val="20"/>
              </w:rPr>
              <w:t>SAN GIL</w:t>
            </w:r>
          </w:p>
        </w:tc>
        <w:tc>
          <w:tcPr>
            <w:tcW w:w="2977" w:type="dxa"/>
          </w:tcPr>
          <w:p w:rsidR="00244032" w:rsidRPr="004F278F" w:rsidRDefault="00244032" w:rsidP="00244032">
            <w:pPr>
              <w:jc w:val="center"/>
              <w:rPr>
                <w:sz w:val="20"/>
                <w:szCs w:val="20"/>
              </w:rPr>
            </w:pPr>
            <w:r w:rsidRPr="004F278F">
              <w:rPr>
                <w:sz w:val="20"/>
                <w:szCs w:val="20"/>
              </w:rPr>
              <w:t>96</w:t>
            </w:r>
          </w:p>
        </w:tc>
        <w:tc>
          <w:tcPr>
            <w:tcW w:w="2977" w:type="dxa"/>
          </w:tcPr>
          <w:p w:rsidR="00244032" w:rsidRPr="004F278F" w:rsidRDefault="00244032" w:rsidP="00244032">
            <w:pPr>
              <w:jc w:val="center"/>
              <w:rPr>
                <w:sz w:val="20"/>
                <w:szCs w:val="20"/>
              </w:rPr>
            </w:pPr>
            <w:r>
              <w:rPr>
                <w:sz w:val="20"/>
                <w:szCs w:val="20"/>
              </w:rPr>
              <w:t xml:space="preserve">25 – </w:t>
            </w:r>
            <w:r w:rsidRPr="00F06C92">
              <w:rPr>
                <w:sz w:val="16"/>
                <w:szCs w:val="16"/>
              </w:rPr>
              <w:t>SOCORRO</w:t>
            </w:r>
            <w:r>
              <w:rPr>
                <w:sz w:val="16"/>
                <w:szCs w:val="16"/>
              </w:rPr>
              <w:t xml:space="preserve"> III NIVEL</w:t>
            </w:r>
          </w:p>
        </w:tc>
      </w:tr>
      <w:tr w:rsidR="00244032" w:rsidRPr="00836FB0" w:rsidTr="00244032">
        <w:trPr>
          <w:jc w:val="center"/>
        </w:trPr>
        <w:tc>
          <w:tcPr>
            <w:tcW w:w="2268" w:type="dxa"/>
          </w:tcPr>
          <w:p w:rsidR="00244032" w:rsidRPr="004F278F" w:rsidRDefault="00244032" w:rsidP="00244032">
            <w:pPr>
              <w:rPr>
                <w:sz w:val="20"/>
                <w:szCs w:val="20"/>
              </w:rPr>
            </w:pPr>
            <w:r w:rsidRPr="004F278F">
              <w:rPr>
                <w:sz w:val="20"/>
                <w:szCs w:val="20"/>
              </w:rPr>
              <w:t>SAN JOAQUIN</w:t>
            </w:r>
          </w:p>
        </w:tc>
        <w:tc>
          <w:tcPr>
            <w:tcW w:w="2977" w:type="dxa"/>
          </w:tcPr>
          <w:p w:rsidR="00244032" w:rsidRPr="004F278F" w:rsidRDefault="00244032" w:rsidP="00244032">
            <w:pPr>
              <w:jc w:val="center"/>
              <w:rPr>
                <w:sz w:val="20"/>
                <w:szCs w:val="20"/>
              </w:rPr>
            </w:pPr>
            <w:r w:rsidRPr="004F278F">
              <w:rPr>
                <w:sz w:val="20"/>
                <w:szCs w:val="20"/>
              </w:rPr>
              <w:t>156</w:t>
            </w:r>
          </w:p>
        </w:tc>
        <w:tc>
          <w:tcPr>
            <w:tcW w:w="2977" w:type="dxa"/>
          </w:tcPr>
          <w:p w:rsidR="00244032" w:rsidRPr="004F278F" w:rsidRDefault="00244032" w:rsidP="00244032">
            <w:pPr>
              <w:jc w:val="center"/>
              <w:rPr>
                <w:sz w:val="20"/>
                <w:szCs w:val="20"/>
              </w:rPr>
            </w:pPr>
            <w:r>
              <w:rPr>
                <w:sz w:val="20"/>
                <w:szCs w:val="20"/>
              </w:rPr>
              <w:t>62</w:t>
            </w:r>
          </w:p>
        </w:tc>
      </w:tr>
      <w:tr w:rsidR="00244032" w:rsidRPr="00836FB0" w:rsidTr="00244032">
        <w:trPr>
          <w:jc w:val="center"/>
        </w:trPr>
        <w:tc>
          <w:tcPr>
            <w:tcW w:w="2268" w:type="dxa"/>
          </w:tcPr>
          <w:p w:rsidR="00244032" w:rsidRPr="004F278F" w:rsidRDefault="00244032" w:rsidP="00244032">
            <w:pPr>
              <w:rPr>
                <w:sz w:val="20"/>
                <w:szCs w:val="20"/>
              </w:rPr>
            </w:pPr>
            <w:r w:rsidRPr="004F278F">
              <w:rPr>
                <w:sz w:val="20"/>
                <w:szCs w:val="20"/>
              </w:rPr>
              <w:t>VALLE DE SAN JOSE</w:t>
            </w:r>
          </w:p>
        </w:tc>
        <w:tc>
          <w:tcPr>
            <w:tcW w:w="2977" w:type="dxa"/>
          </w:tcPr>
          <w:p w:rsidR="00244032" w:rsidRPr="004F278F" w:rsidRDefault="00244032" w:rsidP="00244032">
            <w:pPr>
              <w:jc w:val="center"/>
              <w:rPr>
                <w:sz w:val="20"/>
                <w:szCs w:val="20"/>
              </w:rPr>
            </w:pPr>
            <w:r w:rsidRPr="004F278F">
              <w:rPr>
                <w:sz w:val="20"/>
                <w:szCs w:val="20"/>
              </w:rPr>
              <w:t>110</w:t>
            </w:r>
          </w:p>
        </w:tc>
        <w:tc>
          <w:tcPr>
            <w:tcW w:w="2977" w:type="dxa"/>
          </w:tcPr>
          <w:p w:rsidR="00244032" w:rsidRPr="004F278F" w:rsidRDefault="00244032" w:rsidP="00244032">
            <w:pPr>
              <w:jc w:val="center"/>
              <w:rPr>
                <w:sz w:val="20"/>
                <w:szCs w:val="20"/>
              </w:rPr>
            </w:pPr>
            <w:r>
              <w:rPr>
                <w:sz w:val="20"/>
                <w:szCs w:val="20"/>
              </w:rPr>
              <w:t>12</w:t>
            </w:r>
          </w:p>
        </w:tc>
      </w:tr>
      <w:tr w:rsidR="00244032" w:rsidRPr="00836FB0" w:rsidTr="00244032">
        <w:trPr>
          <w:jc w:val="center"/>
        </w:trPr>
        <w:tc>
          <w:tcPr>
            <w:tcW w:w="2268" w:type="dxa"/>
          </w:tcPr>
          <w:p w:rsidR="00244032" w:rsidRPr="004F278F" w:rsidRDefault="00244032" w:rsidP="00244032">
            <w:pPr>
              <w:rPr>
                <w:sz w:val="20"/>
                <w:szCs w:val="20"/>
              </w:rPr>
            </w:pPr>
            <w:r w:rsidRPr="004F278F">
              <w:rPr>
                <w:sz w:val="20"/>
                <w:szCs w:val="20"/>
              </w:rPr>
              <w:t>VILLANUEVA</w:t>
            </w:r>
          </w:p>
        </w:tc>
        <w:tc>
          <w:tcPr>
            <w:tcW w:w="2977" w:type="dxa"/>
          </w:tcPr>
          <w:p w:rsidR="00244032" w:rsidRPr="004F278F" w:rsidRDefault="00244032" w:rsidP="00244032">
            <w:pPr>
              <w:jc w:val="center"/>
              <w:rPr>
                <w:sz w:val="20"/>
                <w:szCs w:val="20"/>
              </w:rPr>
            </w:pPr>
            <w:r>
              <w:rPr>
                <w:sz w:val="20"/>
                <w:szCs w:val="20"/>
              </w:rPr>
              <w:t>115</w:t>
            </w:r>
          </w:p>
        </w:tc>
        <w:tc>
          <w:tcPr>
            <w:tcW w:w="2977" w:type="dxa"/>
          </w:tcPr>
          <w:p w:rsidR="00244032" w:rsidRPr="004F278F" w:rsidRDefault="00244032" w:rsidP="00244032">
            <w:pPr>
              <w:jc w:val="center"/>
              <w:rPr>
                <w:sz w:val="20"/>
                <w:szCs w:val="20"/>
              </w:rPr>
            </w:pPr>
            <w:r>
              <w:rPr>
                <w:sz w:val="20"/>
                <w:szCs w:val="20"/>
              </w:rPr>
              <w:t>22</w:t>
            </w:r>
          </w:p>
        </w:tc>
      </w:tr>
    </w:tbl>
    <w:p w:rsidR="00244032" w:rsidRDefault="00244032" w:rsidP="00244032"/>
    <w:p w:rsidR="00244032" w:rsidRDefault="00244032" w:rsidP="00244032"/>
    <w:p w:rsidR="00244032" w:rsidRPr="00C52736" w:rsidRDefault="00244032" w:rsidP="00244032">
      <w:pPr>
        <w:jc w:val="center"/>
        <w:rPr>
          <w:b/>
        </w:rPr>
      </w:pPr>
      <w:r w:rsidRPr="00C52736">
        <w:rPr>
          <w:b/>
        </w:rPr>
        <w:t>PROVINCIA COMUNERA</w:t>
      </w:r>
    </w:p>
    <w:p w:rsidR="00244032" w:rsidRPr="008A112C" w:rsidRDefault="00244032" w:rsidP="00244032">
      <w:pPr>
        <w:jc w:val="center"/>
        <w:rPr>
          <w:b/>
          <w:sz w:val="20"/>
          <w:szCs w:val="20"/>
        </w:rPr>
      </w:pPr>
    </w:p>
    <w:p w:rsidR="00244032" w:rsidRDefault="00244032" w:rsidP="002440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977"/>
        <w:gridCol w:w="2835"/>
      </w:tblGrid>
      <w:tr w:rsidR="00244032" w:rsidRPr="009747DE" w:rsidTr="00244032">
        <w:trPr>
          <w:jc w:val="center"/>
        </w:trPr>
        <w:tc>
          <w:tcPr>
            <w:tcW w:w="2553" w:type="dxa"/>
            <w:shd w:val="clear" w:color="auto" w:fill="F2F2F2"/>
            <w:vAlign w:val="center"/>
          </w:tcPr>
          <w:p w:rsidR="00244032" w:rsidRPr="004F278F" w:rsidRDefault="00244032" w:rsidP="00244032">
            <w:pPr>
              <w:jc w:val="center"/>
              <w:rPr>
                <w:b/>
                <w:sz w:val="18"/>
                <w:szCs w:val="18"/>
              </w:rPr>
            </w:pPr>
            <w:r w:rsidRPr="004F278F">
              <w:rPr>
                <w:b/>
                <w:sz w:val="18"/>
                <w:szCs w:val="18"/>
              </w:rPr>
              <w:t>MUNICIPIO</w:t>
            </w:r>
          </w:p>
        </w:tc>
        <w:tc>
          <w:tcPr>
            <w:tcW w:w="2977" w:type="dxa"/>
            <w:shd w:val="clear" w:color="auto" w:fill="F2F2F2"/>
          </w:tcPr>
          <w:p w:rsidR="00244032" w:rsidRPr="004F278F" w:rsidRDefault="00244032" w:rsidP="00244032">
            <w:pPr>
              <w:jc w:val="center"/>
              <w:rPr>
                <w:b/>
                <w:sz w:val="18"/>
                <w:szCs w:val="18"/>
              </w:rPr>
            </w:pPr>
            <w:r w:rsidRPr="004F278F">
              <w:rPr>
                <w:b/>
                <w:sz w:val="18"/>
                <w:szCs w:val="18"/>
              </w:rPr>
              <w:t>DISTANCIA EN KILOMETROS A CAPITAL DEL DEPARTAMENTO</w:t>
            </w:r>
          </w:p>
        </w:tc>
        <w:tc>
          <w:tcPr>
            <w:tcW w:w="2835" w:type="dxa"/>
            <w:shd w:val="clear" w:color="auto" w:fill="F2F2F2"/>
          </w:tcPr>
          <w:p w:rsidR="00244032" w:rsidRPr="004F278F" w:rsidRDefault="00244032" w:rsidP="00244032">
            <w:pPr>
              <w:jc w:val="center"/>
              <w:rPr>
                <w:b/>
                <w:sz w:val="18"/>
                <w:szCs w:val="18"/>
              </w:rPr>
            </w:pPr>
            <w:r w:rsidRPr="004F278F">
              <w:rPr>
                <w:b/>
                <w:sz w:val="18"/>
                <w:szCs w:val="18"/>
              </w:rPr>
              <w:t>DISTANCIA EN KILOMETROS A HOSPITAL DE REFERENCIA</w:t>
            </w:r>
            <w:r>
              <w:rPr>
                <w:b/>
                <w:sz w:val="18"/>
                <w:szCs w:val="18"/>
              </w:rPr>
              <w:t xml:space="preserve"> ESE HOSPITAL REGIONAL MANUELA BELTRAN SOCORRO</w:t>
            </w:r>
          </w:p>
        </w:tc>
      </w:tr>
      <w:tr w:rsidR="00244032" w:rsidRPr="009747DE" w:rsidTr="00244032">
        <w:trPr>
          <w:jc w:val="center"/>
        </w:trPr>
        <w:tc>
          <w:tcPr>
            <w:tcW w:w="2553" w:type="dxa"/>
            <w:vAlign w:val="bottom"/>
          </w:tcPr>
          <w:p w:rsidR="00244032" w:rsidRPr="00283A83" w:rsidRDefault="00244032" w:rsidP="00244032">
            <w:pPr>
              <w:jc w:val="left"/>
              <w:rPr>
                <w:sz w:val="20"/>
                <w:szCs w:val="20"/>
              </w:rPr>
            </w:pPr>
            <w:r w:rsidRPr="00283A83">
              <w:rPr>
                <w:sz w:val="20"/>
                <w:szCs w:val="20"/>
              </w:rPr>
              <w:t>CONFINES</w:t>
            </w:r>
          </w:p>
        </w:tc>
        <w:tc>
          <w:tcPr>
            <w:tcW w:w="2977" w:type="dxa"/>
          </w:tcPr>
          <w:p w:rsidR="00244032" w:rsidRPr="00283A83" w:rsidRDefault="00244032" w:rsidP="00244032">
            <w:pPr>
              <w:jc w:val="center"/>
              <w:rPr>
                <w:sz w:val="20"/>
                <w:szCs w:val="20"/>
              </w:rPr>
            </w:pPr>
            <w:r w:rsidRPr="00283A83">
              <w:rPr>
                <w:sz w:val="20"/>
                <w:szCs w:val="20"/>
              </w:rPr>
              <w:t>137</w:t>
            </w:r>
          </w:p>
        </w:tc>
        <w:tc>
          <w:tcPr>
            <w:tcW w:w="2835" w:type="dxa"/>
          </w:tcPr>
          <w:p w:rsidR="00244032" w:rsidRPr="00283A83" w:rsidRDefault="00244032" w:rsidP="00244032">
            <w:pPr>
              <w:jc w:val="center"/>
              <w:rPr>
                <w:sz w:val="20"/>
                <w:szCs w:val="20"/>
              </w:rPr>
            </w:pPr>
            <w:r w:rsidRPr="00283A83">
              <w:rPr>
                <w:sz w:val="20"/>
                <w:szCs w:val="20"/>
              </w:rPr>
              <w:t>18</w:t>
            </w:r>
          </w:p>
        </w:tc>
      </w:tr>
      <w:tr w:rsidR="00244032" w:rsidRPr="009747DE" w:rsidTr="00244032">
        <w:trPr>
          <w:jc w:val="center"/>
        </w:trPr>
        <w:tc>
          <w:tcPr>
            <w:tcW w:w="2553" w:type="dxa"/>
            <w:vAlign w:val="bottom"/>
          </w:tcPr>
          <w:p w:rsidR="00244032" w:rsidRPr="00283A83" w:rsidRDefault="00244032" w:rsidP="00244032">
            <w:pPr>
              <w:jc w:val="left"/>
              <w:rPr>
                <w:sz w:val="20"/>
                <w:szCs w:val="20"/>
              </w:rPr>
            </w:pPr>
            <w:r w:rsidRPr="00283A83">
              <w:rPr>
                <w:sz w:val="20"/>
                <w:szCs w:val="20"/>
              </w:rPr>
              <w:t>CONTRATACION</w:t>
            </w:r>
          </w:p>
        </w:tc>
        <w:tc>
          <w:tcPr>
            <w:tcW w:w="2977" w:type="dxa"/>
          </w:tcPr>
          <w:p w:rsidR="00244032" w:rsidRPr="00283A83" w:rsidRDefault="00244032" w:rsidP="00244032">
            <w:pPr>
              <w:jc w:val="center"/>
              <w:rPr>
                <w:sz w:val="20"/>
                <w:szCs w:val="20"/>
              </w:rPr>
            </w:pPr>
            <w:r w:rsidRPr="00283A83">
              <w:rPr>
                <w:sz w:val="20"/>
                <w:szCs w:val="20"/>
              </w:rPr>
              <w:t>1</w:t>
            </w:r>
            <w:r>
              <w:rPr>
                <w:sz w:val="20"/>
                <w:szCs w:val="20"/>
              </w:rPr>
              <w:t>85</w:t>
            </w:r>
          </w:p>
        </w:tc>
        <w:tc>
          <w:tcPr>
            <w:tcW w:w="2835" w:type="dxa"/>
          </w:tcPr>
          <w:p w:rsidR="00244032" w:rsidRPr="00283A83" w:rsidRDefault="00244032" w:rsidP="00244032">
            <w:pPr>
              <w:jc w:val="center"/>
              <w:rPr>
                <w:sz w:val="20"/>
                <w:szCs w:val="20"/>
              </w:rPr>
            </w:pPr>
            <w:r>
              <w:rPr>
                <w:sz w:val="20"/>
                <w:szCs w:val="20"/>
              </w:rPr>
              <w:t>64</w:t>
            </w:r>
          </w:p>
        </w:tc>
      </w:tr>
      <w:tr w:rsidR="00244032" w:rsidRPr="009747DE" w:rsidTr="00244032">
        <w:trPr>
          <w:jc w:val="center"/>
        </w:trPr>
        <w:tc>
          <w:tcPr>
            <w:tcW w:w="2553" w:type="dxa"/>
            <w:vAlign w:val="bottom"/>
          </w:tcPr>
          <w:p w:rsidR="00244032" w:rsidRPr="00283A83" w:rsidRDefault="00244032" w:rsidP="00244032">
            <w:pPr>
              <w:jc w:val="left"/>
              <w:rPr>
                <w:sz w:val="20"/>
                <w:szCs w:val="20"/>
              </w:rPr>
            </w:pPr>
            <w:r w:rsidRPr="00283A83">
              <w:rPr>
                <w:sz w:val="20"/>
                <w:szCs w:val="20"/>
              </w:rPr>
              <w:t>CHIMA</w:t>
            </w:r>
          </w:p>
        </w:tc>
        <w:tc>
          <w:tcPr>
            <w:tcW w:w="2977" w:type="dxa"/>
          </w:tcPr>
          <w:p w:rsidR="00244032" w:rsidRPr="00283A83" w:rsidRDefault="00244032" w:rsidP="00244032">
            <w:pPr>
              <w:jc w:val="center"/>
              <w:rPr>
                <w:sz w:val="20"/>
                <w:szCs w:val="20"/>
              </w:rPr>
            </w:pPr>
            <w:r w:rsidRPr="00283A83">
              <w:rPr>
                <w:sz w:val="20"/>
                <w:szCs w:val="20"/>
              </w:rPr>
              <w:t>1</w:t>
            </w:r>
            <w:r>
              <w:rPr>
                <w:sz w:val="20"/>
                <w:szCs w:val="20"/>
              </w:rPr>
              <w:t>64</w:t>
            </w:r>
          </w:p>
        </w:tc>
        <w:tc>
          <w:tcPr>
            <w:tcW w:w="2835" w:type="dxa"/>
          </w:tcPr>
          <w:p w:rsidR="00244032" w:rsidRPr="00283A83" w:rsidRDefault="00244032" w:rsidP="00244032">
            <w:pPr>
              <w:jc w:val="center"/>
              <w:rPr>
                <w:sz w:val="20"/>
                <w:szCs w:val="20"/>
              </w:rPr>
            </w:pPr>
            <w:r>
              <w:rPr>
                <w:sz w:val="20"/>
                <w:szCs w:val="20"/>
              </w:rPr>
              <w:t>43</w:t>
            </w:r>
          </w:p>
        </w:tc>
      </w:tr>
      <w:tr w:rsidR="00244032" w:rsidRPr="009747DE" w:rsidTr="00244032">
        <w:trPr>
          <w:jc w:val="center"/>
        </w:trPr>
        <w:tc>
          <w:tcPr>
            <w:tcW w:w="2553" w:type="dxa"/>
            <w:vAlign w:val="bottom"/>
          </w:tcPr>
          <w:p w:rsidR="00244032" w:rsidRPr="00283A83" w:rsidRDefault="00244032" w:rsidP="00244032">
            <w:pPr>
              <w:jc w:val="left"/>
              <w:rPr>
                <w:sz w:val="20"/>
                <w:szCs w:val="20"/>
              </w:rPr>
            </w:pPr>
            <w:r w:rsidRPr="00283A83">
              <w:rPr>
                <w:sz w:val="20"/>
                <w:szCs w:val="20"/>
              </w:rPr>
              <w:t>EL GUACAMAYO</w:t>
            </w:r>
          </w:p>
        </w:tc>
        <w:tc>
          <w:tcPr>
            <w:tcW w:w="2977" w:type="dxa"/>
          </w:tcPr>
          <w:p w:rsidR="00244032" w:rsidRPr="00283A83" w:rsidRDefault="00244032" w:rsidP="00244032">
            <w:pPr>
              <w:jc w:val="center"/>
              <w:rPr>
                <w:sz w:val="20"/>
                <w:szCs w:val="20"/>
              </w:rPr>
            </w:pPr>
            <w:r w:rsidRPr="00283A83">
              <w:rPr>
                <w:sz w:val="20"/>
                <w:szCs w:val="20"/>
              </w:rPr>
              <w:t>1</w:t>
            </w:r>
            <w:r>
              <w:rPr>
                <w:sz w:val="20"/>
                <w:szCs w:val="20"/>
              </w:rPr>
              <w:t>92</w:t>
            </w:r>
          </w:p>
        </w:tc>
        <w:tc>
          <w:tcPr>
            <w:tcW w:w="2835" w:type="dxa"/>
          </w:tcPr>
          <w:p w:rsidR="00244032" w:rsidRPr="00283A83" w:rsidRDefault="00244032" w:rsidP="00244032">
            <w:pPr>
              <w:jc w:val="center"/>
              <w:rPr>
                <w:sz w:val="20"/>
                <w:szCs w:val="20"/>
              </w:rPr>
            </w:pPr>
            <w:r>
              <w:rPr>
                <w:sz w:val="20"/>
                <w:szCs w:val="20"/>
              </w:rPr>
              <w:t>71</w:t>
            </w:r>
          </w:p>
        </w:tc>
      </w:tr>
      <w:tr w:rsidR="00244032" w:rsidRPr="009747DE" w:rsidTr="00244032">
        <w:trPr>
          <w:jc w:val="center"/>
        </w:trPr>
        <w:tc>
          <w:tcPr>
            <w:tcW w:w="2553" w:type="dxa"/>
            <w:vAlign w:val="bottom"/>
          </w:tcPr>
          <w:p w:rsidR="00244032" w:rsidRPr="00283A83" w:rsidRDefault="00244032" w:rsidP="00244032">
            <w:pPr>
              <w:jc w:val="left"/>
              <w:rPr>
                <w:sz w:val="20"/>
                <w:szCs w:val="20"/>
              </w:rPr>
            </w:pPr>
            <w:r w:rsidRPr="00283A83">
              <w:rPr>
                <w:sz w:val="20"/>
                <w:szCs w:val="20"/>
              </w:rPr>
              <w:t>GALAN</w:t>
            </w:r>
          </w:p>
        </w:tc>
        <w:tc>
          <w:tcPr>
            <w:tcW w:w="2977" w:type="dxa"/>
          </w:tcPr>
          <w:p w:rsidR="00244032" w:rsidRPr="00283A83" w:rsidRDefault="00244032" w:rsidP="00244032">
            <w:pPr>
              <w:jc w:val="center"/>
              <w:rPr>
                <w:sz w:val="20"/>
                <w:szCs w:val="20"/>
              </w:rPr>
            </w:pPr>
            <w:r w:rsidRPr="00283A83">
              <w:rPr>
                <w:sz w:val="20"/>
                <w:szCs w:val="20"/>
              </w:rPr>
              <w:t>143</w:t>
            </w:r>
          </w:p>
        </w:tc>
        <w:tc>
          <w:tcPr>
            <w:tcW w:w="2835" w:type="dxa"/>
          </w:tcPr>
          <w:p w:rsidR="00244032" w:rsidRPr="00283A83" w:rsidRDefault="00244032" w:rsidP="00244032">
            <w:pPr>
              <w:jc w:val="center"/>
              <w:rPr>
                <w:sz w:val="20"/>
                <w:szCs w:val="20"/>
              </w:rPr>
            </w:pPr>
            <w:r>
              <w:rPr>
                <w:sz w:val="20"/>
                <w:szCs w:val="20"/>
              </w:rPr>
              <w:t>42</w:t>
            </w:r>
          </w:p>
        </w:tc>
      </w:tr>
      <w:tr w:rsidR="00244032" w:rsidRPr="009747DE" w:rsidTr="00244032">
        <w:trPr>
          <w:jc w:val="center"/>
        </w:trPr>
        <w:tc>
          <w:tcPr>
            <w:tcW w:w="2553" w:type="dxa"/>
            <w:vAlign w:val="bottom"/>
          </w:tcPr>
          <w:p w:rsidR="00244032" w:rsidRPr="00283A83" w:rsidRDefault="00244032" w:rsidP="00244032">
            <w:pPr>
              <w:jc w:val="left"/>
              <w:rPr>
                <w:sz w:val="20"/>
                <w:szCs w:val="20"/>
              </w:rPr>
            </w:pPr>
            <w:r w:rsidRPr="00283A83">
              <w:rPr>
                <w:sz w:val="20"/>
                <w:szCs w:val="20"/>
              </w:rPr>
              <w:t>GAMBITA</w:t>
            </w:r>
          </w:p>
        </w:tc>
        <w:tc>
          <w:tcPr>
            <w:tcW w:w="2977" w:type="dxa"/>
          </w:tcPr>
          <w:p w:rsidR="00244032" w:rsidRPr="00283A83" w:rsidRDefault="00244032" w:rsidP="00244032">
            <w:pPr>
              <w:jc w:val="center"/>
              <w:rPr>
                <w:sz w:val="20"/>
                <w:szCs w:val="20"/>
              </w:rPr>
            </w:pPr>
            <w:r w:rsidRPr="00283A83">
              <w:rPr>
                <w:sz w:val="20"/>
                <w:szCs w:val="20"/>
              </w:rPr>
              <w:t>2</w:t>
            </w:r>
            <w:r>
              <w:rPr>
                <w:sz w:val="20"/>
                <w:szCs w:val="20"/>
              </w:rPr>
              <w:t>21</w:t>
            </w:r>
          </w:p>
        </w:tc>
        <w:tc>
          <w:tcPr>
            <w:tcW w:w="2835" w:type="dxa"/>
          </w:tcPr>
          <w:p w:rsidR="00244032" w:rsidRPr="00283A83" w:rsidRDefault="00244032" w:rsidP="00244032">
            <w:pPr>
              <w:jc w:val="center"/>
              <w:rPr>
                <w:sz w:val="20"/>
                <w:szCs w:val="20"/>
              </w:rPr>
            </w:pPr>
            <w:r>
              <w:rPr>
                <w:sz w:val="20"/>
                <w:szCs w:val="20"/>
              </w:rPr>
              <w:t>100</w:t>
            </w:r>
          </w:p>
        </w:tc>
      </w:tr>
      <w:tr w:rsidR="00244032" w:rsidRPr="009747DE" w:rsidTr="00244032">
        <w:trPr>
          <w:jc w:val="center"/>
        </w:trPr>
        <w:tc>
          <w:tcPr>
            <w:tcW w:w="2553" w:type="dxa"/>
            <w:vAlign w:val="bottom"/>
          </w:tcPr>
          <w:p w:rsidR="00244032" w:rsidRPr="00283A83" w:rsidRDefault="00244032" w:rsidP="00244032">
            <w:pPr>
              <w:jc w:val="left"/>
              <w:rPr>
                <w:sz w:val="20"/>
                <w:szCs w:val="20"/>
              </w:rPr>
            </w:pPr>
            <w:r w:rsidRPr="00283A83">
              <w:rPr>
                <w:sz w:val="20"/>
                <w:szCs w:val="20"/>
              </w:rPr>
              <w:t>GUADALUPE</w:t>
            </w:r>
          </w:p>
        </w:tc>
        <w:tc>
          <w:tcPr>
            <w:tcW w:w="2977" w:type="dxa"/>
          </w:tcPr>
          <w:p w:rsidR="00244032" w:rsidRPr="00283A83" w:rsidRDefault="00244032" w:rsidP="00244032">
            <w:pPr>
              <w:jc w:val="center"/>
              <w:rPr>
                <w:sz w:val="20"/>
                <w:szCs w:val="20"/>
              </w:rPr>
            </w:pPr>
            <w:r w:rsidRPr="00283A83">
              <w:rPr>
                <w:sz w:val="20"/>
                <w:szCs w:val="20"/>
              </w:rPr>
              <w:t>160</w:t>
            </w:r>
          </w:p>
        </w:tc>
        <w:tc>
          <w:tcPr>
            <w:tcW w:w="2835" w:type="dxa"/>
          </w:tcPr>
          <w:p w:rsidR="00244032" w:rsidRPr="00283A83" w:rsidRDefault="00244032" w:rsidP="00244032">
            <w:pPr>
              <w:jc w:val="center"/>
              <w:rPr>
                <w:sz w:val="20"/>
                <w:szCs w:val="20"/>
              </w:rPr>
            </w:pPr>
            <w:r>
              <w:rPr>
                <w:sz w:val="20"/>
                <w:szCs w:val="20"/>
              </w:rPr>
              <w:t>56</w:t>
            </w:r>
          </w:p>
        </w:tc>
      </w:tr>
      <w:tr w:rsidR="00244032" w:rsidRPr="009747DE" w:rsidTr="00244032">
        <w:trPr>
          <w:jc w:val="center"/>
        </w:trPr>
        <w:tc>
          <w:tcPr>
            <w:tcW w:w="2553" w:type="dxa"/>
            <w:vAlign w:val="bottom"/>
          </w:tcPr>
          <w:p w:rsidR="00244032" w:rsidRPr="00283A83" w:rsidRDefault="00244032" w:rsidP="00244032">
            <w:pPr>
              <w:jc w:val="left"/>
              <w:rPr>
                <w:sz w:val="20"/>
                <w:szCs w:val="20"/>
              </w:rPr>
            </w:pPr>
            <w:r w:rsidRPr="00283A83">
              <w:rPr>
                <w:sz w:val="20"/>
                <w:szCs w:val="20"/>
              </w:rPr>
              <w:t>GUAPOTA</w:t>
            </w:r>
          </w:p>
        </w:tc>
        <w:tc>
          <w:tcPr>
            <w:tcW w:w="2977" w:type="dxa"/>
          </w:tcPr>
          <w:p w:rsidR="00244032" w:rsidRPr="00283A83" w:rsidRDefault="00244032" w:rsidP="00244032">
            <w:pPr>
              <w:jc w:val="center"/>
              <w:rPr>
                <w:sz w:val="20"/>
                <w:szCs w:val="20"/>
              </w:rPr>
            </w:pPr>
            <w:r w:rsidRPr="00283A83">
              <w:rPr>
                <w:sz w:val="20"/>
                <w:szCs w:val="20"/>
              </w:rPr>
              <w:t>154</w:t>
            </w:r>
          </w:p>
        </w:tc>
        <w:tc>
          <w:tcPr>
            <w:tcW w:w="2835" w:type="dxa"/>
          </w:tcPr>
          <w:p w:rsidR="00244032" w:rsidRPr="00283A83" w:rsidRDefault="00244032" w:rsidP="00244032">
            <w:pPr>
              <w:jc w:val="center"/>
              <w:rPr>
                <w:sz w:val="20"/>
                <w:szCs w:val="20"/>
              </w:rPr>
            </w:pPr>
            <w:r w:rsidRPr="00283A83">
              <w:rPr>
                <w:sz w:val="20"/>
                <w:szCs w:val="20"/>
              </w:rPr>
              <w:t>34</w:t>
            </w:r>
          </w:p>
        </w:tc>
      </w:tr>
      <w:tr w:rsidR="00244032" w:rsidRPr="009747DE" w:rsidTr="00244032">
        <w:trPr>
          <w:jc w:val="center"/>
        </w:trPr>
        <w:tc>
          <w:tcPr>
            <w:tcW w:w="2553" w:type="dxa"/>
            <w:vAlign w:val="bottom"/>
          </w:tcPr>
          <w:p w:rsidR="00244032" w:rsidRPr="00283A83" w:rsidRDefault="00244032" w:rsidP="00244032">
            <w:pPr>
              <w:jc w:val="left"/>
              <w:rPr>
                <w:sz w:val="20"/>
                <w:szCs w:val="20"/>
              </w:rPr>
            </w:pPr>
            <w:r w:rsidRPr="00283A83">
              <w:rPr>
                <w:sz w:val="20"/>
                <w:szCs w:val="20"/>
              </w:rPr>
              <w:t>HATO</w:t>
            </w:r>
          </w:p>
        </w:tc>
        <w:tc>
          <w:tcPr>
            <w:tcW w:w="2977" w:type="dxa"/>
          </w:tcPr>
          <w:p w:rsidR="00244032" w:rsidRPr="00283A83" w:rsidRDefault="00244032" w:rsidP="00244032">
            <w:pPr>
              <w:jc w:val="center"/>
              <w:rPr>
                <w:sz w:val="20"/>
                <w:szCs w:val="20"/>
              </w:rPr>
            </w:pPr>
            <w:r w:rsidRPr="00283A83">
              <w:rPr>
                <w:sz w:val="20"/>
                <w:szCs w:val="20"/>
              </w:rPr>
              <w:t>1</w:t>
            </w:r>
            <w:r>
              <w:rPr>
                <w:sz w:val="20"/>
                <w:szCs w:val="20"/>
              </w:rPr>
              <w:t>20</w:t>
            </w:r>
          </w:p>
        </w:tc>
        <w:tc>
          <w:tcPr>
            <w:tcW w:w="2835" w:type="dxa"/>
          </w:tcPr>
          <w:p w:rsidR="00244032" w:rsidRPr="00283A83" w:rsidRDefault="00244032" w:rsidP="00244032">
            <w:pPr>
              <w:jc w:val="center"/>
              <w:rPr>
                <w:sz w:val="20"/>
                <w:szCs w:val="20"/>
              </w:rPr>
            </w:pPr>
            <w:r>
              <w:rPr>
                <w:sz w:val="20"/>
                <w:szCs w:val="20"/>
              </w:rPr>
              <w:t>21</w:t>
            </w:r>
          </w:p>
        </w:tc>
      </w:tr>
      <w:tr w:rsidR="00244032" w:rsidRPr="009747DE" w:rsidTr="00244032">
        <w:trPr>
          <w:jc w:val="center"/>
        </w:trPr>
        <w:tc>
          <w:tcPr>
            <w:tcW w:w="2553" w:type="dxa"/>
            <w:vAlign w:val="bottom"/>
          </w:tcPr>
          <w:p w:rsidR="00244032" w:rsidRPr="00283A83" w:rsidRDefault="00244032" w:rsidP="00244032">
            <w:pPr>
              <w:jc w:val="left"/>
              <w:rPr>
                <w:sz w:val="20"/>
                <w:szCs w:val="20"/>
              </w:rPr>
            </w:pPr>
            <w:r w:rsidRPr="00283A83">
              <w:rPr>
                <w:sz w:val="20"/>
                <w:szCs w:val="20"/>
              </w:rPr>
              <w:t>OIBA</w:t>
            </w:r>
          </w:p>
        </w:tc>
        <w:tc>
          <w:tcPr>
            <w:tcW w:w="2977" w:type="dxa"/>
          </w:tcPr>
          <w:p w:rsidR="00244032" w:rsidRPr="00283A83" w:rsidRDefault="00244032" w:rsidP="00244032">
            <w:pPr>
              <w:jc w:val="center"/>
              <w:rPr>
                <w:sz w:val="20"/>
                <w:szCs w:val="20"/>
              </w:rPr>
            </w:pPr>
            <w:r w:rsidRPr="00283A83">
              <w:rPr>
                <w:sz w:val="20"/>
                <w:szCs w:val="20"/>
              </w:rPr>
              <w:t>15</w:t>
            </w:r>
            <w:r>
              <w:rPr>
                <w:sz w:val="20"/>
                <w:szCs w:val="20"/>
              </w:rPr>
              <w:t>2</w:t>
            </w:r>
          </w:p>
        </w:tc>
        <w:tc>
          <w:tcPr>
            <w:tcW w:w="2835" w:type="dxa"/>
          </w:tcPr>
          <w:p w:rsidR="00244032" w:rsidRPr="00283A83" w:rsidRDefault="00244032" w:rsidP="00244032">
            <w:pPr>
              <w:jc w:val="center"/>
              <w:rPr>
                <w:sz w:val="20"/>
                <w:szCs w:val="20"/>
              </w:rPr>
            </w:pPr>
            <w:r>
              <w:rPr>
                <w:sz w:val="20"/>
                <w:szCs w:val="20"/>
              </w:rPr>
              <w:t>31</w:t>
            </w:r>
          </w:p>
        </w:tc>
      </w:tr>
      <w:tr w:rsidR="00244032" w:rsidRPr="009747DE" w:rsidTr="00244032">
        <w:trPr>
          <w:jc w:val="center"/>
        </w:trPr>
        <w:tc>
          <w:tcPr>
            <w:tcW w:w="2553" w:type="dxa"/>
            <w:vAlign w:val="bottom"/>
          </w:tcPr>
          <w:p w:rsidR="00244032" w:rsidRPr="00283A83" w:rsidRDefault="00244032" w:rsidP="00244032">
            <w:pPr>
              <w:jc w:val="left"/>
              <w:rPr>
                <w:sz w:val="20"/>
                <w:szCs w:val="20"/>
              </w:rPr>
            </w:pPr>
            <w:r w:rsidRPr="00283A83">
              <w:rPr>
                <w:sz w:val="20"/>
                <w:szCs w:val="20"/>
              </w:rPr>
              <w:t>PALMAR</w:t>
            </w:r>
          </w:p>
        </w:tc>
        <w:tc>
          <w:tcPr>
            <w:tcW w:w="2977" w:type="dxa"/>
          </w:tcPr>
          <w:p w:rsidR="00244032" w:rsidRPr="00283A83" w:rsidRDefault="00244032" w:rsidP="00244032">
            <w:pPr>
              <w:jc w:val="center"/>
              <w:rPr>
                <w:sz w:val="20"/>
                <w:szCs w:val="20"/>
              </w:rPr>
            </w:pPr>
            <w:r w:rsidRPr="00283A83">
              <w:rPr>
                <w:sz w:val="20"/>
                <w:szCs w:val="20"/>
              </w:rPr>
              <w:t>1</w:t>
            </w:r>
            <w:r>
              <w:rPr>
                <w:sz w:val="20"/>
                <w:szCs w:val="20"/>
              </w:rPr>
              <w:t>17</w:t>
            </w:r>
          </w:p>
        </w:tc>
        <w:tc>
          <w:tcPr>
            <w:tcW w:w="2835" w:type="dxa"/>
          </w:tcPr>
          <w:p w:rsidR="00244032" w:rsidRPr="00283A83" w:rsidRDefault="00244032" w:rsidP="00244032">
            <w:pPr>
              <w:jc w:val="center"/>
              <w:rPr>
                <w:sz w:val="20"/>
                <w:szCs w:val="20"/>
              </w:rPr>
            </w:pPr>
            <w:r>
              <w:rPr>
                <w:sz w:val="20"/>
                <w:szCs w:val="20"/>
              </w:rPr>
              <w:t>18</w:t>
            </w:r>
          </w:p>
        </w:tc>
      </w:tr>
      <w:tr w:rsidR="00244032" w:rsidRPr="009747DE" w:rsidTr="00244032">
        <w:trPr>
          <w:jc w:val="center"/>
        </w:trPr>
        <w:tc>
          <w:tcPr>
            <w:tcW w:w="2553" w:type="dxa"/>
            <w:vAlign w:val="bottom"/>
          </w:tcPr>
          <w:p w:rsidR="00244032" w:rsidRPr="00283A83" w:rsidRDefault="00244032" w:rsidP="00244032">
            <w:pPr>
              <w:jc w:val="left"/>
              <w:rPr>
                <w:sz w:val="20"/>
                <w:szCs w:val="20"/>
              </w:rPr>
            </w:pPr>
            <w:r w:rsidRPr="00283A83">
              <w:rPr>
                <w:sz w:val="20"/>
                <w:szCs w:val="20"/>
              </w:rPr>
              <w:t>PALMAS DEL SOCORRO</w:t>
            </w:r>
          </w:p>
        </w:tc>
        <w:tc>
          <w:tcPr>
            <w:tcW w:w="2977" w:type="dxa"/>
          </w:tcPr>
          <w:p w:rsidR="00244032" w:rsidRPr="00283A83" w:rsidRDefault="00244032" w:rsidP="00244032">
            <w:pPr>
              <w:jc w:val="center"/>
              <w:rPr>
                <w:sz w:val="20"/>
                <w:szCs w:val="20"/>
              </w:rPr>
            </w:pPr>
            <w:r w:rsidRPr="00283A83">
              <w:rPr>
                <w:sz w:val="20"/>
                <w:szCs w:val="20"/>
              </w:rPr>
              <w:t>127</w:t>
            </w:r>
          </w:p>
        </w:tc>
        <w:tc>
          <w:tcPr>
            <w:tcW w:w="2835" w:type="dxa"/>
          </w:tcPr>
          <w:p w:rsidR="00244032" w:rsidRPr="00283A83" w:rsidRDefault="00244032" w:rsidP="00244032">
            <w:pPr>
              <w:jc w:val="center"/>
              <w:rPr>
                <w:sz w:val="20"/>
                <w:szCs w:val="20"/>
              </w:rPr>
            </w:pPr>
            <w:r>
              <w:rPr>
                <w:sz w:val="20"/>
                <w:szCs w:val="20"/>
              </w:rPr>
              <w:t>12</w:t>
            </w:r>
          </w:p>
        </w:tc>
      </w:tr>
      <w:tr w:rsidR="00244032" w:rsidRPr="009747DE" w:rsidTr="00244032">
        <w:trPr>
          <w:jc w:val="center"/>
        </w:trPr>
        <w:tc>
          <w:tcPr>
            <w:tcW w:w="2553" w:type="dxa"/>
            <w:vAlign w:val="bottom"/>
          </w:tcPr>
          <w:p w:rsidR="00244032" w:rsidRPr="00283A83" w:rsidRDefault="00244032" w:rsidP="00244032">
            <w:pPr>
              <w:jc w:val="left"/>
              <w:rPr>
                <w:sz w:val="20"/>
                <w:szCs w:val="20"/>
              </w:rPr>
            </w:pPr>
            <w:r w:rsidRPr="00283A83">
              <w:rPr>
                <w:sz w:val="20"/>
                <w:szCs w:val="20"/>
              </w:rPr>
              <w:t>SIMACOTA</w:t>
            </w:r>
          </w:p>
        </w:tc>
        <w:tc>
          <w:tcPr>
            <w:tcW w:w="2977" w:type="dxa"/>
          </w:tcPr>
          <w:p w:rsidR="00244032" w:rsidRPr="00283A83" w:rsidRDefault="00244032" w:rsidP="00244032">
            <w:pPr>
              <w:jc w:val="center"/>
              <w:rPr>
                <w:sz w:val="20"/>
                <w:szCs w:val="20"/>
              </w:rPr>
            </w:pPr>
            <w:r w:rsidRPr="00283A83">
              <w:rPr>
                <w:sz w:val="20"/>
                <w:szCs w:val="20"/>
              </w:rPr>
              <w:t>134</w:t>
            </w:r>
          </w:p>
        </w:tc>
        <w:tc>
          <w:tcPr>
            <w:tcW w:w="2835" w:type="dxa"/>
          </w:tcPr>
          <w:p w:rsidR="00244032" w:rsidRPr="00283A83" w:rsidRDefault="00244032" w:rsidP="00244032">
            <w:pPr>
              <w:jc w:val="center"/>
              <w:rPr>
                <w:sz w:val="20"/>
                <w:szCs w:val="20"/>
              </w:rPr>
            </w:pPr>
            <w:r>
              <w:rPr>
                <w:sz w:val="20"/>
                <w:szCs w:val="20"/>
              </w:rPr>
              <w:t>14</w:t>
            </w:r>
          </w:p>
        </w:tc>
      </w:tr>
      <w:tr w:rsidR="00244032" w:rsidRPr="009747DE" w:rsidTr="00244032">
        <w:trPr>
          <w:jc w:val="center"/>
        </w:trPr>
        <w:tc>
          <w:tcPr>
            <w:tcW w:w="2553" w:type="dxa"/>
            <w:vAlign w:val="bottom"/>
          </w:tcPr>
          <w:p w:rsidR="00244032" w:rsidRPr="00283A83" w:rsidRDefault="00244032" w:rsidP="00244032">
            <w:pPr>
              <w:jc w:val="left"/>
              <w:rPr>
                <w:sz w:val="20"/>
                <w:szCs w:val="20"/>
              </w:rPr>
            </w:pPr>
            <w:r w:rsidRPr="00283A83">
              <w:rPr>
                <w:sz w:val="20"/>
                <w:szCs w:val="20"/>
              </w:rPr>
              <w:t>SOCORRO</w:t>
            </w:r>
          </w:p>
        </w:tc>
        <w:tc>
          <w:tcPr>
            <w:tcW w:w="2977" w:type="dxa"/>
          </w:tcPr>
          <w:p w:rsidR="00244032" w:rsidRPr="00283A83" w:rsidRDefault="00244032" w:rsidP="00244032">
            <w:pPr>
              <w:jc w:val="center"/>
              <w:rPr>
                <w:sz w:val="20"/>
                <w:szCs w:val="20"/>
              </w:rPr>
            </w:pPr>
            <w:r w:rsidRPr="00283A83">
              <w:rPr>
                <w:sz w:val="20"/>
                <w:szCs w:val="20"/>
              </w:rPr>
              <w:t>121</w:t>
            </w:r>
          </w:p>
        </w:tc>
        <w:tc>
          <w:tcPr>
            <w:tcW w:w="2835" w:type="dxa"/>
          </w:tcPr>
          <w:p w:rsidR="00244032" w:rsidRPr="00283A83" w:rsidRDefault="00244032" w:rsidP="00244032">
            <w:pPr>
              <w:jc w:val="center"/>
              <w:rPr>
                <w:sz w:val="20"/>
                <w:szCs w:val="20"/>
              </w:rPr>
            </w:pPr>
            <w:r>
              <w:rPr>
                <w:sz w:val="20"/>
                <w:szCs w:val="20"/>
              </w:rPr>
              <w:t>0</w:t>
            </w:r>
          </w:p>
        </w:tc>
      </w:tr>
      <w:tr w:rsidR="00244032" w:rsidRPr="009747DE" w:rsidTr="00244032">
        <w:trPr>
          <w:jc w:val="center"/>
        </w:trPr>
        <w:tc>
          <w:tcPr>
            <w:tcW w:w="2553" w:type="dxa"/>
            <w:vAlign w:val="bottom"/>
          </w:tcPr>
          <w:p w:rsidR="00244032" w:rsidRPr="00283A83" w:rsidRDefault="00244032" w:rsidP="00244032">
            <w:pPr>
              <w:jc w:val="left"/>
              <w:rPr>
                <w:sz w:val="20"/>
                <w:szCs w:val="20"/>
              </w:rPr>
            </w:pPr>
            <w:r w:rsidRPr="00283A83">
              <w:rPr>
                <w:sz w:val="20"/>
                <w:szCs w:val="20"/>
              </w:rPr>
              <w:t>SUAITA</w:t>
            </w:r>
          </w:p>
        </w:tc>
        <w:tc>
          <w:tcPr>
            <w:tcW w:w="2977" w:type="dxa"/>
          </w:tcPr>
          <w:p w:rsidR="00244032" w:rsidRPr="00283A83" w:rsidRDefault="00244032" w:rsidP="00244032">
            <w:pPr>
              <w:jc w:val="center"/>
              <w:rPr>
                <w:sz w:val="20"/>
                <w:szCs w:val="20"/>
              </w:rPr>
            </w:pPr>
            <w:r>
              <w:rPr>
                <w:sz w:val="20"/>
                <w:szCs w:val="20"/>
              </w:rPr>
              <w:t>205</w:t>
            </w:r>
          </w:p>
        </w:tc>
        <w:tc>
          <w:tcPr>
            <w:tcW w:w="2835" w:type="dxa"/>
          </w:tcPr>
          <w:p w:rsidR="00244032" w:rsidRPr="00283A83" w:rsidRDefault="00244032" w:rsidP="00244032">
            <w:pPr>
              <w:jc w:val="center"/>
              <w:rPr>
                <w:sz w:val="20"/>
                <w:szCs w:val="20"/>
              </w:rPr>
            </w:pPr>
            <w:r>
              <w:rPr>
                <w:sz w:val="20"/>
                <w:szCs w:val="20"/>
              </w:rPr>
              <w:t>84</w:t>
            </w:r>
          </w:p>
        </w:tc>
      </w:tr>
    </w:tbl>
    <w:p w:rsidR="00244032" w:rsidRDefault="00244032" w:rsidP="00244032"/>
    <w:p w:rsidR="00244032" w:rsidRDefault="00244032" w:rsidP="00244032">
      <w:pPr>
        <w:rPr>
          <w:b/>
          <w:sz w:val="20"/>
          <w:szCs w:val="20"/>
        </w:rPr>
      </w:pPr>
      <w:r w:rsidRPr="008A112C">
        <w:rPr>
          <w:b/>
          <w:sz w:val="20"/>
          <w:szCs w:val="20"/>
        </w:rPr>
        <w:t xml:space="preserve">           </w:t>
      </w:r>
    </w:p>
    <w:p w:rsidR="00244032" w:rsidRPr="00C52736" w:rsidRDefault="00244032" w:rsidP="00244032">
      <w:pPr>
        <w:jc w:val="center"/>
        <w:rPr>
          <w:b/>
        </w:rPr>
      </w:pPr>
      <w:r w:rsidRPr="00C52736">
        <w:rPr>
          <w:b/>
        </w:rPr>
        <w:t>PROVINCIA DE VELEZ</w:t>
      </w:r>
    </w:p>
    <w:p w:rsidR="00244032" w:rsidRDefault="00244032" w:rsidP="002440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924"/>
        <w:gridCol w:w="2849"/>
      </w:tblGrid>
      <w:tr w:rsidR="00244032" w:rsidRPr="009747DE" w:rsidTr="00244032">
        <w:trPr>
          <w:jc w:val="center"/>
        </w:trPr>
        <w:tc>
          <w:tcPr>
            <w:tcW w:w="2693" w:type="dxa"/>
            <w:shd w:val="clear" w:color="auto" w:fill="F2F2F2"/>
            <w:vAlign w:val="center"/>
          </w:tcPr>
          <w:p w:rsidR="00244032" w:rsidRPr="004F278F" w:rsidRDefault="00244032" w:rsidP="00244032">
            <w:pPr>
              <w:jc w:val="center"/>
              <w:rPr>
                <w:b/>
                <w:sz w:val="18"/>
                <w:szCs w:val="18"/>
              </w:rPr>
            </w:pPr>
            <w:r w:rsidRPr="004F278F">
              <w:rPr>
                <w:b/>
                <w:sz w:val="18"/>
                <w:szCs w:val="18"/>
              </w:rPr>
              <w:t>MUNICIPIO</w:t>
            </w:r>
          </w:p>
        </w:tc>
        <w:tc>
          <w:tcPr>
            <w:tcW w:w="2924" w:type="dxa"/>
            <w:shd w:val="clear" w:color="auto" w:fill="F2F2F2"/>
          </w:tcPr>
          <w:p w:rsidR="00244032" w:rsidRPr="004F278F" w:rsidRDefault="00244032" w:rsidP="00244032">
            <w:pPr>
              <w:jc w:val="center"/>
              <w:rPr>
                <w:b/>
                <w:sz w:val="18"/>
                <w:szCs w:val="18"/>
              </w:rPr>
            </w:pPr>
            <w:r w:rsidRPr="004F278F">
              <w:rPr>
                <w:b/>
                <w:sz w:val="18"/>
                <w:szCs w:val="18"/>
              </w:rPr>
              <w:t>DISTANCIA EN KILOMETROS A CAPITAL DEL DEPARTAMENTO</w:t>
            </w:r>
          </w:p>
        </w:tc>
        <w:tc>
          <w:tcPr>
            <w:tcW w:w="2849" w:type="dxa"/>
            <w:shd w:val="clear" w:color="auto" w:fill="F2F2F2"/>
          </w:tcPr>
          <w:p w:rsidR="00244032" w:rsidRPr="004F278F" w:rsidRDefault="00244032" w:rsidP="00244032">
            <w:pPr>
              <w:jc w:val="center"/>
              <w:rPr>
                <w:b/>
                <w:sz w:val="18"/>
                <w:szCs w:val="18"/>
              </w:rPr>
            </w:pPr>
            <w:r w:rsidRPr="004F278F">
              <w:rPr>
                <w:b/>
                <w:sz w:val="18"/>
                <w:szCs w:val="18"/>
              </w:rPr>
              <w:t>DISTANCIA EN KILOMETROS A HOSPITAL DE REFERENCIA</w:t>
            </w:r>
          </w:p>
        </w:tc>
      </w:tr>
      <w:tr w:rsidR="00244032" w:rsidRPr="009747DE" w:rsidTr="00244032">
        <w:trPr>
          <w:jc w:val="center"/>
        </w:trPr>
        <w:tc>
          <w:tcPr>
            <w:tcW w:w="2693" w:type="dxa"/>
          </w:tcPr>
          <w:p w:rsidR="00244032" w:rsidRPr="00283A83" w:rsidRDefault="00244032" w:rsidP="00244032">
            <w:pPr>
              <w:rPr>
                <w:sz w:val="20"/>
                <w:szCs w:val="20"/>
              </w:rPr>
            </w:pPr>
            <w:r w:rsidRPr="00283A83">
              <w:rPr>
                <w:sz w:val="20"/>
                <w:szCs w:val="20"/>
              </w:rPr>
              <w:t>AGUADA</w:t>
            </w:r>
          </w:p>
        </w:tc>
        <w:tc>
          <w:tcPr>
            <w:tcW w:w="2924" w:type="dxa"/>
          </w:tcPr>
          <w:p w:rsidR="00244032" w:rsidRPr="00283A83" w:rsidRDefault="00244032" w:rsidP="00244032">
            <w:pPr>
              <w:jc w:val="center"/>
              <w:rPr>
                <w:sz w:val="20"/>
                <w:szCs w:val="20"/>
              </w:rPr>
            </w:pPr>
            <w:r w:rsidRPr="00283A83">
              <w:rPr>
                <w:sz w:val="20"/>
                <w:szCs w:val="20"/>
              </w:rPr>
              <w:t>200</w:t>
            </w:r>
          </w:p>
        </w:tc>
        <w:tc>
          <w:tcPr>
            <w:tcW w:w="2849" w:type="dxa"/>
          </w:tcPr>
          <w:p w:rsidR="00244032" w:rsidRPr="00283A83" w:rsidRDefault="00244032" w:rsidP="00244032">
            <w:pPr>
              <w:jc w:val="center"/>
              <w:rPr>
                <w:sz w:val="20"/>
                <w:szCs w:val="20"/>
              </w:rPr>
            </w:pPr>
            <w:r>
              <w:rPr>
                <w:sz w:val="20"/>
                <w:szCs w:val="20"/>
              </w:rPr>
              <w:t>77.5</w:t>
            </w:r>
          </w:p>
        </w:tc>
      </w:tr>
      <w:tr w:rsidR="00244032" w:rsidRPr="009747DE" w:rsidTr="00244032">
        <w:trPr>
          <w:jc w:val="center"/>
        </w:trPr>
        <w:tc>
          <w:tcPr>
            <w:tcW w:w="2693" w:type="dxa"/>
          </w:tcPr>
          <w:p w:rsidR="00244032" w:rsidRPr="00283A83" w:rsidRDefault="00244032" w:rsidP="00244032">
            <w:pPr>
              <w:rPr>
                <w:sz w:val="20"/>
                <w:szCs w:val="20"/>
              </w:rPr>
            </w:pPr>
            <w:r w:rsidRPr="00283A83">
              <w:rPr>
                <w:sz w:val="20"/>
                <w:szCs w:val="20"/>
              </w:rPr>
              <w:t>ALBANIA</w:t>
            </w:r>
          </w:p>
        </w:tc>
        <w:tc>
          <w:tcPr>
            <w:tcW w:w="2924" w:type="dxa"/>
          </w:tcPr>
          <w:p w:rsidR="00244032" w:rsidRPr="00283A83" w:rsidRDefault="00244032" w:rsidP="00244032">
            <w:pPr>
              <w:jc w:val="center"/>
              <w:rPr>
                <w:sz w:val="20"/>
                <w:szCs w:val="20"/>
              </w:rPr>
            </w:pPr>
            <w:r w:rsidRPr="00283A83">
              <w:rPr>
                <w:sz w:val="20"/>
                <w:szCs w:val="20"/>
              </w:rPr>
              <w:t>297</w:t>
            </w:r>
          </w:p>
        </w:tc>
        <w:tc>
          <w:tcPr>
            <w:tcW w:w="2849" w:type="dxa"/>
          </w:tcPr>
          <w:p w:rsidR="00244032" w:rsidRPr="00283A83" w:rsidRDefault="00244032" w:rsidP="00244032">
            <w:pPr>
              <w:jc w:val="center"/>
              <w:rPr>
                <w:sz w:val="20"/>
                <w:szCs w:val="20"/>
              </w:rPr>
            </w:pPr>
            <w:r>
              <w:rPr>
                <w:sz w:val="20"/>
                <w:szCs w:val="20"/>
              </w:rPr>
              <w:t>112</w:t>
            </w:r>
          </w:p>
        </w:tc>
      </w:tr>
      <w:tr w:rsidR="00244032" w:rsidRPr="009747DE" w:rsidTr="00244032">
        <w:trPr>
          <w:jc w:val="center"/>
        </w:trPr>
        <w:tc>
          <w:tcPr>
            <w:tcW w:w="2693" w:type="dxa"/>
          </w:tcPr>
          <w:p w:rsidR="00244032" w:rsidRPr="00283A83" w:rsidRDefault="00244032" w:rsidP="00244032">
            <w:pPr>
              <w:rPr>
                <w:sz w:val="20"/>
                <w:szCs w:val="20"/>
              </w:rPr>
            </w:pPr>
            <w:r w:rsidRPr="00283A83">
              <w:rPr>
                <w:sz w:val="20"/>
                <w:szCs w:val="20"/>
              </w:rPr>
              <w:t>BARBOSA</w:t>
            </w:r>
          </w:p>
        </w:tc>
        <w:tc>
          <w:tcPr>
            <w:tcW w:w="2924" w:type="dxa"/>
          </w:tcPr>
          <w:p w:rsidR="00244032" w:rsidRPr="00283A83" w:rsidRDefault="00244032" w:rsidP="00244032">
            <w:pPr>
              <w:jc w:val="center"/>
              <w:rPr>
                <w:sz w:val="20"/>
                <w:szCs w:val="20"/>
              </w:rPr>
            </w:pPr>
            <w:r w:rsidRPr="00283A83">
              <w:rPr>
                <w:sz w:val="20"/>
                <w:szCs w:val="20"/>
              </w:rPr>
              <w:t>214</w:t>
            </w:r>
          </w:p>
        </w:tc>
        <w:tc>
          <w:tcPr>
            <w:tcW w:w="2849" w:type="dxa"/>
          </w:tcPr>
          <w:p w:rsidR="00244032" w:rsidRPr="00283A83" w:rsidRDefault="00244032" w:rsidP="00244032">
            <w:pPr>
              <w:jc w:val="center"/>
              <w:rPr>
                <w:sz w:val="20"/>
                <w:szCs w:val="20"/>
              </w:rPr>
            </w:pPr>
            <w:r>
              <w:rPr>
                <w:sz w:val="20"/>
                <w:szCs w:val="20"/>
              </w:rPr>
              <w:t>17</w:t>
            </w:r>
          </w:p>
        </w:tc>
      </w:tr>
      <w:tr w:rsidR="00244032" w:rsidRPr="009747DE" w:rsidTr="00244032">
        <w:trPr>
          <w:jc w:val="center"/>
        </w:trPr>
        <w:tc>
          <w:tcPr>
            <w:tcW w:w="2693" w:type="dxa"/>
          </w:tcPr>
          <w:p w:rsidR="00244032" w:rsidRPr="00283A83" w:rsidRDefault="00244032" w:rsidP="00244032">
            <w:pPr>
              <w:rPr>
                <w:sz w:val="20"/>
                <w:szCs w:val="20"/>
              </w:rPr>
            </w:pPr>
            <w:r w:rsidRPr="00283A83">
              <w:rPr>
                <w:sz w:val="20"/>
                <w:szCs w:val="20"/>
              </w:rPr>
              <w:t>BOLIVAR</w:t>
            </w:r>
          </w:p>
        </w:tc>
        <w:tc>
          <w:tcPr>
            <w:tcW w:w="2924" w:type="dxa"/>
          </w:tcPr>
          <w:p w:rsidR="00244032" w:rsidRPr="00283A83" w:rsidRDefault="00244032" w:rsidP="00244032">
            <w:pPr>
              <w:jc w:val="center"/>
              <w:rPr>
                <w:sz w:val="20"/>
                <w:szCs w:val="20"/>
              </w:rPr>
            </w:pPr>
            <w:r w:rsidRPr="00283A83">
              <w:rPr>
                <w:sz w:val="20"/>
                <w:szCs w:val="20"/>
              </w:rPr>
              <w:t>225</w:t>
            </w:r>
          </w:p>
        </w:tc>
        <w:tc>
          <w:tcPr>
            <w:tcW w:w="2849" w:type="dxa"/>
          </w:tcPr>
          <w:p w:rsidR="00244032" w:rsidRPr="00283A83" w:rsidRDefault="00244032" w:rsidP="00244032">
            <w:pPr>
              <w:jc w:val="center"/>
              <w:rPr>
                <w:sz w:val="20"/>
                <w:szCs w:val="20"/>
              </w:rPr>
            </w:pPr>
            <w:r>
              <w:rPr>
                <w:sz w:val="20"/>
                <w:szCs w:val="20"/>
              </w:rPr>
              <w:t>34</w:t>
            </w:r>
          </w:p>
        </w:tc>
      </w:tr>
      <w:tr w:rsidR="00244032" w:rsidRPr="009747DE" w:rsidTr="00244032">
        <w:trPr>
          <w:jc w:val="center"/>
        </w:trPr>
        <w:tc>
          <w:tcPr>
            <w:tcW w:w="2693" w:type="dxa"/>
            <w:vAlign w:val="bottom"/>
          </w:tcPr>
          <w:p w:rsidR="00244032" w:rsidRPr="00283A83" w:rsidRDefault="00244032" w:rsidP="00244032">
            <w:pPr>
              <w:jc w:val="left"/>
              <w:rPr>
                <w:sz w:val="20"/>
                <w:szCs w:val="20"/>
              </w:rPr>
            </w:pPr>
            <w:r w:rsidRPr="00283A83">
              <w:rPr>
                <w:sz w:val="20"/>
                <w:szCs w:val="20"/>
              </w:rPr>
              <w:t>CIMITARRA</w:t>
            </w:r>
          </w:p>
        </w:tc>
        <w:tc>
          <w:tcPr>
            <w:tcW w:w="2924" w:type="dxa"/>
            <w:vAlign w:val="bottom"/>
          </w:tcPr>
          <w:p w:rsidR="00244032" w:rsidRPr="00283A83" w:rsidRDefault="00244032" w:rsidP="00244032">
            <w:pPr>
              <w:jc w:val="center"/>
              <w:rPr>
                <w:sz w:val="20"/>
                <w:szCs w:val="20"/>
              </w:rPr>
            </w:pPr>
            <w:r w:rsidRPr="00283A83">
              <w:rPr>
                <w:sz w:val="20"/>
                <w:szCs w:val="20"/>
              </w:rPr>
              <w:t>200</w:t>
            </w:r>
          </w:p>
        </w:tc>
        <w:tc>
          <w:tcPr>
            <w:tcW w:w="2849" w:type="dxa"/>
          </w:tcPr>
          <w:p w:rsidR="00244032" w:rsidRPr="00283A83" w:rsidRDefault="00244032" w:rsidP="00244032">
            <w:pPr>
              <w:jc w:val="center"/>
              <w:rPr>
                <w:sz w:val="20"/>
                <w:szCs w:val="20"/>
              </w:rPr>
            </w:pPr>
            <w:r>
              <w:rPr>
                <w:sz w:val="20"/>
                <w:szCs w:val="20"/>
              </w:rPr>
              <w:t xml:space="preserve">130 </w:t>
            </w:r>
            <w:r w:rsidRPr="000B7FB3">
              <w:rPr>
                <w:sz w:val="16"/>
                <w:szCs w:val="16"/>
              </w:rPr>
              <w:t>ESE REGIONAL</w:t>
            </w:r>
            <w:r>
              <w:rPr>
                <w:sz w:val="20"/>
                <w:szCs w:val="20"/>
              </w:rPr>
              <w:t xml:space="preserve"> </w:t>
            </w:r>
            <w:r w:rsidRPr="000B7FB3">
              <w:rPr>
                <w:sz w:val="16"/>
                <w:szCs w:val="16"/>
              </w:rPr>
              <w:t>MAGDALENA MEDIO</w:t>
            </w:r>
          </w:p>
        </w:tc>
      </w:tr>
      <w:tr w:rsidR="00244032" w:rsidRPr="009747DE" w:rsidTr="00244032">
        <w:trPr>
          <w:jc w:val="center"/>
        </w:trPr>
        <w:tc>
          <w:tcPr>
            <w:tcW w:w="2693" w:type="dxa"/>
          </w:tcPr>
          <w:p w:rsidR="00244032" w:rsidRPr="00283A83" w:rsidRDefault="00244032" w:rsidP="00244032">
            <w:pPr>
              <w:rPr>
                <w:sz w:val="20"/>
                <w:szCs w:val="20"/>
              </w:rPr>
            </w:pPr>
            <w:r w:rsidRPr="00283A83">
              <w:rPr>
                <w:sz w:val="20"/>
                <w:szCs w:val="20"/>
              </w:rPr>
              <w:lastRenderedPageBreak/>
              <w:t>CHIPATA</w:t>
            </w:r>
          </w:p>
        </w:tc>
        <w:tc>
          <w:tcPr>
            <w:tcW w:w="2924" w:type="dxa"/>
          </w:tcPr>
          <w:p w:rsidR="00244032" w:rsidRPr="00283A83" w:rsidRDefault="00244032" w:rsidP="00244032">
            <w:pPr>
              <w:jc w:val="center"/>
              <w:rPr>
                <w:sz w:val="20"/>
                <w:szCs w:val="20"/>
              </w:rPr>
            </w:pPr>
            <w:r w:rsidRPr="00283A83">
              <w:rPr>
                <w:sz w:val="20"/>
                <w:szCs w:val="20"/>
              </w:rPr>
              <w:t>2</w:t>
            </w:r>
            <w:r>
              <w:rPr>
                <w:sz w:val="20"/>
                <w:szCs w:val="20"/>
              </w:rPr>
              <w:t>41</w:t>
            </w:r>
          </w:p>
        </w:tc>
        <w:tc>
          <w:tcPr>
            <w:tcW w:w="2849" w:type="dxa"/>
          </w:tcPr>
          <w:p w:rsidR="00244032" w:rsidRPr="00283A83" w:rsidRDefault="00244032" w:rsidP="00244032">
            <w:pPr>
              <w:jc w:val="center"/>
              <w:rPr>
                <w:sz w:val="20"/>
                <w:szCs w:val="20"/>
              </w:rPr>
            </w:pPr>
            <w:r>
              <w:rPr>
                <w:sz w:val="20"/>
                <w:szCs w:val="20"/>
              </w:rPr>
              <w:t>10</w:t>
            </w:r>
          </w:p>
        </w:tc>
      </w:tr>
      <w:tr w:rsidR="00244032" w:rsidRPr="009747DE" w:rsidTr="00244032">
        <w:trPr>
          <w:jc w:val="center"/>
        </w:trPr>
        <w:tc>
          <w:tcPr>
            <w:tcW w:w="2693" w:type="dxa"/>
          </w:tcPr>
          <w:p w:rsidR="00244032" w:rsidRPr="00283A83" w:rsidRDefault="00244032" w:rsidP="00244032">
            <w:pPr>
              <w:rPr>
                <w:sz w:val="20"/>
                <w:szCs w:val="20"/>
              </w:rPr>
            </w:pPr>
            <w:r w:rsidRPr="00283A83">
              <w:rPr>
                <w:sz w:val="20"/>
                <w:szCs w:val="20"/>
              </w:rPr>
              <w:t>EL PEÑON</w:t>
            </w:r>
          </w:p>
        </w:tc>
        <w:tc>
          <w:tcPr>
            <w:tcW w:w="2924" w:type="dxa"/>
          </w:tcPr>
          <w:p w:rsidR="00244032" w:rsidRPr="00283A83" w:rsidRDefault="00244032" w:rsidP="00244032">
            <w:pPr>
              <w:jc w:val="center"/>
              <w:rPr>
                <w:sz w:val="20"/>
                <w:szCs w:val="20"/>
              </w:rPr>
            </w:pPr>
            <w:r w:rsidRPr="00283A83">
              <w:rPr>
                <w:sz w:val="20"/>
                <w:szCs w:val="20"/>
              </w:rPr>
              <w:t>262</w:t>
            </w:r>
          </w:p>
        </w:tc>
        <w:tc>
          <w:tcPr>
            <w:tcW w:w="2849" w:type="dxa"/>
          </w:tcPr>
          <w:p w:rsidR="00244032" w:rsidRPr="00283A83" w:rsidRDefault="00244032" w:rsidP="00244032">
            <w:pPr>
              <w:jc w:val="center"/>
              <w:rPr>
                <w:sz w:val="20"/>
                <w:szCs w:val="20"/>
              </w:rPr>
            </w:pPr>
            <w:r>
              <w:rPr>
                <w:sz w:val="20"/>
                <w:szCs w:val="20"/>
              </w:rPr>
              <w:t>35</w:t>
            </w:r>
          </w:p>
        </w:tc>
      </w:tr>
      <w:tr w:rsidR="00244032" w:rsidRPr="009747DE" w:rsidTr="00244032">
        <w:trPr>
          <w:jc w:val="center"/>
        </w:trPr>
        <w:tc>
          <w:tcPr>
            <w:tcW w:w="2693" w:type="dxa"/>
          </w:tcPr>
          <w:p w:rsidR="00244032" w:rsidRPr="00283A83" w:rsidRDefault="00244032" w:rsidP="00244032">
            <w:pPr>
              <w:rPr>
                <w:sz w:val="20"/>
                <w:szCs w:val="20"/>
              </w:rPr>
            </w:pPr>
            <w:r w:rsidRPr="00283A83">
              <w:rPr>
                <w:sz w:val="20"/>
                <w:szCs w:val="20"/>
              </w:rPr>
              <w:t>FLORIAN</w:t>
            </w:r>
          </w:p>
        </w:tc>
        <w:tc>
          <w:tcPr>
            <w:tcW w:w="2924" w:type="dxa"/>
          </w:tcPr>
          <w:p w:rsidR="00244032" w:rsidRPr="00283A83" w:rsidRDefault="00244032" w:rsidP="00244032">
            <w:pPr>
              <w:jc w:val="center"/>
              <w:rPr>
                <w:sz w:val="20"/>
                <w:szCs w:val="20"/>
              </w:rPr>
            </w:pPr>
            <w:r w:rsidRPr="00283A83">
              <w:rPr>
                <w:sz w:val="20"/>
                <w:szCs w:val="20"/>
              </w:rPr>
              <w:t>300</w:t>
            </w:r>
          </w:p>
        </w:tc>
        <w:tc>
          <w:tcPr>
            <w:tcW w:w="2849" w:type="dxa"/>
          </w:tcPr>
          <w:p w:rsidR="00244032" w:rsidRPr="00283A83" w:rsidRDefault="00244032" w:rsidP="00244032">
            <w:pPr>
              <w:jc w:val="center"/>
              <w:rPr>
                <w:sz w:val="20"/>
                <w:szCs w:val="20"/>
              </w:rPr>
            </w:pPr>
            <w:r>
              <w:rPr>
                <w:sz w:val="20"/>
                <w:szCs w:val="20"/>
              </w:rPr>
              <w:t>103</w:t>
            </w:r>
          </w:p>
        </w:tc>
      </w:tr>
      <w:tr w:rsidR="00244032" w:rsidRPr="009747DE" w:rsidTr="00244032">
        <w:trPr>
          <w:jc w:val="center"/>
        </w:trPr>
        <w:tc>
          <w:tcPr>
            <w:tcW w:w="2693" w:type="dxa"/>
          </w:tcPr>
          <w:p w:rsidR="00244032" w:rsidRPr="00283A83" w:rsidRDefault="00244032" w:rsidP="00244032">
            <w:pPr>
              <w:rPr>
                <w:sz w:val="20"/>
                <w:szCs w:val="20"/>
              </w:rPr>
            </w:pPr>
            <w:r w:rsidRPr="00283A83">
              <w:rPr>
                <w:sz w:val="20"/>
                <w:szCs w:val="20"/>
              </w:rPr>
              <w:t>GUAVATA</w:t>
            </w:r>
          </w:p>
        </w:tc>
        <w:tc>
          <w:tcPr>
            <w:tcW w:w="2924" w:type="dxa"/>
          </w:tcPr>
          <w:p w:rsidR="00244032" w:rsidRPr="00283A83" w:rsidRDefault="00244032" w:rsidP="00244032">
            <w:pPr>
              <w:jc w:val="center"/>
              <w:rPr>
                <w:sz w:val="20"/>
                <w:szCs w:val="20"/>
              </w:rPr>
            </w:pPr>
            <w:r w:rsidRPr="00283A83">
              <w:rPr>
                <w:sz w:val="20"/>
                <w:szCs w:val="20"/>
              </w:rPr>
              <w:t>251</w:t>
            </w:r>
          </w:p>
        </w:tc>
        <w:tc>
          <w:tcPr>
            <w:tcW w:w="2849" w:type="dxa"/>
          </w:tcPr>
          <w:p w:rsidR="00244032" w:rsidRPr="00283A83" w:rsidRDefault="00244032" w:rsidP="00244032">
            <w:pPr>
              <w:jc w:val="center"/>
              <w:rPr>
                <w:sz w:val="20"/>
                <w:szCs w:val="20"/>
              </w:rPr>
            </w:pPr>
            <w:r w:rsidRPr="00283A83">
              <w:rPr>
                <w:sz w:val="20"/>
                <w:szCs w:val="20"/>
              </w:rPr>
              <w:t>8</w:t>
            </w:r>
          </w:p>
        </w:tc>
      </w:tr>
      <w:tr w:rsidR="00244032" w:rsidRPr="009747DE" w:rsidTr="00244032">
        <w:trPr>
          <w:jc w:val="center"/>
        </w:trPr>
        <w:tc>
          <w:tcPr>
            <w:tcW w:w="2693" w:type="dxa"/>
          </w:tcPr>
          <w:p w:rsidR="00244032" w:rsidRPr="00283A83" w:rsidRDefault="00244032" w:rsidP="00244032">
            <w:pPr>
              <w:rPr>
                <w:sz w:val="20"/>
                <w:szCs w:val="20"/>
              </w:rPr>
            </w:pPr>
            <w:r w:rsidRPr="00283A83">
              <w:rPr>
                <w:sz w:val="20"/>
                <w:szCs w:val="20"/>
              </w:rPr>
              <w:t>GUEPSA</w:t>
            </w:r>
          </w:p>
        </w:tc>
        <w:tc>
          <w:tcPr>
            <w:tcW w:w="2924" w:type="dxa"/>
          </w:tcPr>
          <w:p w:rsidR="00244032" w:rsidRPr="00283A83" w:rsidRDefault="00244032" w:rsidP="00244032">
            <w:pPr>
              <w:jc w:val="center"/>
              <w:rPr>
                <w:sz w:val="20"/>
                <w:szCs w:val="20"/>
              </w:rPr>
            </w:pPr>
            <w:r w:rsidRPr="00283A83">
              <w:rPr>
                <w:sz w:val="20"/>
                <w:szCs w:val="20"/>
              </w:rPr>
              <w:t>204</w:t>
            </w:r>
          </w:p>
        </w:tc>
        <w:tc>
          <w:tcPr>
            <w:tcW w:w="2849" w:type="dxa"/>
          </w:tcPr>
          <w:p w:rsidR="00244032" w:rsidRPr="00283A83" w:rsidRDefault="00244032" w:rsidP="00244032">
            <w:pPr>
              <w:jc w:val="center"/>
              <w:rPr>
                <w:sz w:val="20"/>
                <w:szCs w:val="20"/>
              </w:rPr>
            </w:pPr>
            <w:r>
              <w:rPr>
                <w:sz w:val="20"/>
                <w:szCs w:val="20"/>
              </w:rPr>
              <w:t>30</w:t>
            </w:r>
          </w:p>
        </w:tc>
      </w:tr>
      <w:tr w:rsidR="00244032" w:rsidRPr="009747DE" w:rsidTr="00244032">
        <w:trPr>
          <w:jc w:val="center"/>
        </w:trPr>
        <w:tc>
          <w:tcPr>
            <w:tcW w:w="2693" w:type="dxa"/>
          </w:tcPr>
          <w:p w:rsidR="00244032" w:rsidRPr="00283A83" w:rsidRDefault="00244032" w:rsidP="00244032">
            <w:pPr>
              <w:rPr>
                <w:sz w:val="20"/>
                <w:szCs w:val="20"/>
              </w:rPr>
            </w:pPr>
            <w:r w:rsidRPr="00283A83">
              <w:rPr>
                <w:sz w:val="20"/>
                <w:szCs w:val="20"/>
              </w:rPr>
              <w:t>JESUS MARIA</w:t>
            </w:r>
          </w:p>
        </w:tc>
        <w:tc>
          <w:tcPr>
            <w:tcW w:w="2924" w:type="dxa"/>
          </w:tcPr>
          <w:p w:rsidR="00244032" w:rsidRPr="00283A83" w:rsidRDefault="00244032" w:rsidP="00244032">
            <w:pPr>
              <w:jc w:val="center"/>
              <w:rPr>
                <w:sz w:val="20"/>
                <w:szCs w:val="20"/>
              </w:rPr>
            </w:pPr>
            <w:r w:rsidRPr="00283A83">
              <w:rPr>
                <w:sz w:val="20"/>
                <w:szCs w:val="20"/>
              </w:rPr>
              <w:t>2</w:t>
            </w:r>
            <w:r>
              <w:rPr>
                <w:sz w:val="20"/>
                <w:szCs w:val="20"/>
              </w:rPr>
              <w:t>62</w:t>
            </w:r>
          </w:p>
        </w:tc>
        <w:tc>
          <w:tcPr>
            <w:tcW w:w="2849" w:type="dxa"/>
          </w:tcPr>
          <w:p w:rsidR="00244032" w:rsidRPr="00283A83" w:rsidRDefault="00244032" w:rsidP="00244032">
            <w:pPr>
              <w:jc w:val="center"/>
              <w:rPr>
                <w:sz w:val="20"/>
                <w:szCs w:val="20"/>
              </w:rPr>
            </w:pPr>
            <w:r>
              <w:rPr>
                <w:sz w:val="20"/>
                <w:szCs w:val="20"/>
              </w:rPr>
              <w:t>65</w:t>
            </w:r>
          </w:p>
        </w:tc>
      </w:tr>
      <w:tr w:rsidR="00244032" w:rsidRPr="009747DE" w:rsidTr="00244032">
        <w:trPr>
          <w:jc w:val="center"/>
        </w:trPr>
        <w:tc>
          <w:tcPr>
            <w:tcW w:w="2693" w:type="dxa"/>
          </w:tcPr>
          <w:p w:rsidR="00244032" w:rsidRPr="004F278F" w:rsidRDefault="00244032" w:rsidP="00244032">
            <w:pPr>
              <w:rPr>
                <w:sz w:val="20"/>
                <w:szCs w:val="20"/>
              </w:rPr>
            </w:pPr>
            <w:r w:rsidRPr="004F278F">
              <w:rPr>
                <w:sz w:val="20"/>
                <w:szCs w:val="20"/>
              </w:rPr>
              <w:t>LA BELLEZA</w:t>
            </w:r>
          </w:p>
        </w:tc>
        <w:tc>
          <w:tcPr>
            <w:tcW w:w="2924" w:type="dxa"/>
          </w:tcPr>
          <w:p w:rsidR="00244032" w:rsidRPr="004F278F" w:rsidRDefault="00244032" w:rsidP="00244032">
            <w:pPr>
              <w:jc w:val="center"/>
              <w:rPr>
                <w:sz w:val="20"/>
                <w:szCs w:val="20"/>
              </w:rPr>
            </w:pPr>
            <w:r w:rsidRPr="004F278F">
              <w:rPr>
                <w:sz w:val="20"/>
                <w:szCs w:val="20"/>
              </w:rPr>
              <w:t>2</w:t>
            </w:r>
            <w:r>
              <w:rPr>
                <w:sz w:val="20"/>
                <w:szCs w:val="20"/>
              </w:rPr>
              <w:t>83</w:t>
            </w:r>
          </w:p>
        </w:tc>
        <w:tc>
          <w:tcPr>
            <w:tcW w:w="2849" w:type="dxa"/>
          </w:tcPr>
          <w:p w:rsidR="00244032" w:rsidRPr="004F278F" w:rsidRDefault="00244032" w:rsidP="00244032">
            <w:pPr>
              <w:jc w:val="center"/>
              <w:rPr>
                <w:sz w:val="20"/>
                <w:szCs w:val="20"/>
              </w:rPr>
            </w:pPr>
            <w:r>
              <w:rPr>
                <w:sz w:val="20"/>
                <w:szCs w:val="20"/>
              </w:rPr>
              <w:t>86</w:t>
            </w:r>
          </w:p>
        </w:tc>
      </w:tr>
      <w:tr w:rsidR="00244032" w:rsidRPr="009747DE" w:rsidTr="00244032">
        <w:trPr>
          <w:jc w:val="center"/>
        </w:trPr>
        <w:tc>
          <w:tcPr>
            <w:tcW w:w="2693" w:type="dxa"/>
          </w:tcPr>
          <w:p w:rsidR="00244032" w:rsidRPr="004F278F" w:rsidRDefault="00244032" w:rsidP="00244032">
            <w:pPr>
              <w:rPr>
                <w:sz w:val="20"/>
                <w:szCs w:val="20"/>
              </w:rPr>
            </w:pPr>
            <w:r w:rsidRPr="004F278F">
              <w:rPr>
                <w:sz w:val="20"/>
                <w:szCs w:val="20"/>
              </w:rPr>
              <w:t>LA PAZ</w:t>
            </w:r>
          </w:p>
        </w:tc>
        <w:tc>
          <w:tcPr>
            <w:tcW w:w="2924" w:type="dxa"/>
          </w:tcPr>
          <w:p w:rsidR="00244032" w:rsidRPr="004F278F" w:rsidRDefault="00244032" w:rsidP="00244032">
            <w:pPr>
              <w:jc w:val="center"/>
              <w:rPr>
                <w:sz w:val="20"/>
                <w:szCs w:val="20"/>
              </w:rPr>
            </w:pPr>
            <w:r w:rsidRPr="004F278F">
              <w:rPr>
                <w:sz w:val="20"/>
                <w:szCs w:val="20"/>
              </w:rPr>
              <w:t>2</w:t>
            </w:r>
            <w:r>
              <w:rPr>
                <w:sz w:val="20"/>
                <w:szCs w:val="20"/>
              </w:rPr>
              <w:t>59</w:t>
            </w:r>
          </w:p>
        </w:tc>
        <w:tc>
          <w:tcPr>
            <w:tcW w:w="2849" w:type="dxa"/>
          </w:tcPr>
          <w:p w:rsidR="00244032" w:rsidRPr="004F278F" w:rsidRDefault="00244032" w:rsidP="00244032">
            <w:pPr>
              <w:jc w:val="center"/>
              <w:rPr>
                <w:sz w:val="20"/>
                <w:szCs w:val="20"/>
              </w:rPr>
            </w:pPr>
            <w:r>
              <w:rPr>
                <w:sz w:val="20"/>
                <w:szCs w:val="20"/>
              </w:rPr>
              <w:t>28</w:t>
            </w:r>
          </w:p>
        </w:tc>
      </w:tr>
      <w:tr w:rsidR="00244032" w:rsidRPr="009747DE" w:rsidTr="00244032">
        <w:trPr>
          <w:jc w:val="center"/>
        </w:trPr>
        <w:tc>
          <w:tcPr>
            <w:tcW w:w="2693" w:type="dxa"/>
          </w:tcPr>
          <w:p w:rsidR="00244032" w:rsidRPr="004F278F" w:rsidRDefault="00244032" w:rsidP="00244032">
            <w:pPr>
              <w:rPr>
                <w:sz w:val="20"/>
                <w:szCs w:val="20"/>
              </w:rPr>
            </w:pPr>
            <w:r w:rsidRPr="004F278F">
              <w:rPr>
                <w:sz w:val="20"/>
                <w:szCs w:val="20"/>
              </w:rPr>
              <w:t>LANDAZURI</w:t>
            </w:r>
          </w:p>
        </w:tc>
        <w:tc>
          <w:tcPr>
            <w:tcW w:w="2924" w:type="dxa"/>
          </w:tcPr>
          <w:p w:rsidR="00244032" w:rsidRPr="004F278F" w:rsidRDefault="00244032" w:rsidP="00244032">
            <w:pPr>
              <w:jc w:val="center"/>
              <w:rPr>
                <w:sz w:val="20"/>
                <w:szCs w:val="20"/>
              </w:rPr>
            </w:pPr>
            <w:r w:rsidRPr="004F278F">
              <w:rPr>
                <w:sz w:val="20"/>
                <w:szCs w:val="20"/>
              </w:rPr>
              <w:t>286</w:t>
            </w:r>
          </w:p>
        </w:tc>
        <w:tc>
          <w:tcPr>
            <w:tcW w:w="2849" w:type="dxa"/>
          </w:tcPr>
          <w:p w:rsidR="00244032" w:rsidRPr="004F278F" w:rsidRDefault="00244032" w:rsidP="00244032">
            <w:pPr>
              <w:jc w:val="center"/>
              <w:rPr>
                <w:sz w:val="20"/>
                <w:szCs w:val="20"/>
              </w:rPr>
            </w:pPr>
            <w:r w:rsidRPr="005312BA">
              <w:rPr>
                <w:sz w:val="20"/>
                <w:szCs w:val="20"/>
              </w:rPr>
              <w:t>5</w:t>
            </w:r>
            <w:r>
              <w:rPr>
                <w:sz w:val="20"/>
                <w:szCs w:val="20"/>
              </w:rPr>
              <w:t>4</w:t>
            </w:r>
          </w:p>
        </w:tc>
      </w:tr>
      <w:tr w:rsidR="00244032" w:rsidRPr="009747DE" w:rsidTr="00244032">
        <w:trPr>
          <w:jc w:val="center"/>
        </w:trPr>
        <w:tc>
          <w:tcPr>
            <w:tcW w:w="2693" w:type="dxa"/>
          </w:tcPr>
          <w:p w:rsidR="00244032" w:rsidRPr="004F278F" w:rsidRDefault="00244032" w:rsidP="00244032">
            <w:pPr>
              <w:rPr>
                <w:sz w:val="20"/>
                <w:szCs w:val="20"/>
              </w:rPr>
            </w:pPr>
            <w:r w:rsidRPr="004F278F">
              <w:rPr>
                <w:sz w:val="20"/>
                <w:szCs w:val="20"/>
              </w:rPr>
              <w:t>PUENTE NACIONAL</w:t>
            </w:r>
          </w:p>
        </w:tc>
        <w:tc>
          <w:tcPr>
            <w:tcW w:w="2924" w:type="dxa"/>
          </w:tcPr>
          <w:p w:rsidR="00244032" w:rsidRPr="004F278F" w:rsidRDefault="00244032" w:rsidP="00244032">
            <w:pPr>
              <w:jc w:val="center"/>
              <w:rPr>
                <w:sz w:val="20"/>
                <w:szCs w:val="20"/>
              </w:rPr>
            </w:pPr>
            <w:r w:rsidRPr="004F278F">
              <w:rPr>
                <w:sz w:val="20"/>
                <w:szCs w:val="20"/>
              </w:rPr>
              <w:t>2</w:t>
            </w:r>
            <w:r>
              <w:rPr>
                <w:sz w:val="20"/>
                <w:szCs w:val="20"/>
              </w:rPr>
              <w:t>26</w:t>
            </w:r>
          </w:p>
        </w:tc>
        <w:tc>
          <w:tcPr>
            <w:tcW w:w="2849" w:type="dxa"/>
          </w:tcPr>
          <w:p w:rsidR="00244032" w:rsidRPr="004F278F" w:rsidRDefault="00244032" w:rsidP="00244032">
            <w:pPr>
              <w:jc w:val="center"/>
              <w:rPr>
                <w:sz w:val="20"/>
                <w:szCs w:val="20"/>
              </w:rPr>
            </w:pPr>
            <w:r>
              <w:rPr>
                <w:sz w:val="20"/>
                <w:szCs w:val="20"/>
              </w:rPr>
              <w:t>29</w:t>
            </w:r>
          </w:p>
        </w:tc>
      </w:tr>
      <w:tr w:rsidR="00244032" w:rsidRPr="009747DE" w:rsidTr="00244032">
        <w:trPr>
          <w:jc w:val="center"/>
        </w:trPr>
        <w:tc>
          <w:tcPr>
            <w:tcW w:w="2693" w:type="dxa"/>
            <w:vAlign w:val="bottom"/>
          </w:tcPr>
          <w:p w:rsidR="00244032" w:rsidRPr="00283A83" w:rsidRDefault="00244032" w:rsidP="00244032">
            <w:pPr>
              <w:jc w:val="left"/>
              <w:rPr>
                <w:sz w:val="20"/>
                <w:szCs w:val="20"/>
              </w:rPr>
            </w:pPr>
            <w:r w:rsidRPr="00283A83">
              <w:rPr>
                <w:sz w:val="20"/>
                <w:szCs w:val="20"/>
              </w:rPr>
              <w:t>SANTA HELENA DEL OPON</w:t>
            </w:r>
          </w:p>
        </w:tc>
        <w:tc>
          <w:tcPr>
            <w:tcW w:w="2924" w:type="dxa"/>
          </w:tcPr>
          <w:p w:rsidR="00244032" w:rsidRPr="00283A83" w:rsidRDefault="00244032" w:rsidP="00244032">
            <w:pPr>
              <w:jc w:val="center"/>
              <w:rPr>
                <w:sz w:val="20"/>
                <w:szCs w:val="20"/>
              </w:rPr>
            </w:pPr>
            <w:r>
              <w:rPr>
                <w:sz w:val="20"/>
                <w:szCs w:val="20"/>
              </w:rPr>
              <w:t>30</w:t>
            </w:r>
            <w:r w:rsidRPr="00283A83">
              <w:rPr>
                <w:sz w:val="20"/>
                <w:szCs w:val="20"/>
              </w:rPr>
              <w:t>4</w:t>
            </w:r>
          </w:p>
        </w:tc>
        <w:tc>
          <w:tcPr>
            <w:tcW w:w="2849" w:type="dxa"/>
          </w:tcPr>
          <w:p w:rsidR="00244032" w:rsidRPr="00283A83" w:rsidRDefault="00244032" w:rsidP="00244032">
            <w:pPr>
              <w:jc w:val="center"/>
              <w:rPr>
                <w:sz w:val="20"/>
                <w:szCs w:val="20"/>
              </w:rPr>
            </w:pPr>
            <w:r>
              <w:rPr>
                <w:sz w:val="20"/>
                <w:szCs w:val="20"/>
              </w:rPr>
              <w:t>73</w:t>
            </w:r>
          </w:p>
        </w:tc>
      </w:tr>
      <w:tr w:rsidR="00244032" w:rsidRPr="009747DE" w:rsidTr="00244032">
        <w:trPr>
          <w:jc w:val="center"/>
        </w:trPr>
        <w:tc>
          <w:tcPr>
            <w:tcW w:w="2693" w:type="dxa"/>
          </w:tcPr>
          <w:p w:rsidR="00244032" w:rsidRPr="004F278F" w:rsidRDefault="00244032" w:rsidP="00244032">
            <w:pPr>
              <w:rPr>
                <w:sz w:val="20"/>
                <w:szCs w:val="20"/>
              </w:rPr>
            </w:pPr>
            <w:r w:rsidRPr="004F278F">
              <w:rPr>
                <w:sz w:val="20"/>
                <w:szCs w:val="20"/>
              </w:rPr>
              <w:t>SAN BENITO</w:t>
            </w:r>
          </w:p>
        </w:tc>
        <w:tc>
          <w:tcPr>
            <w:tcW w:w="2924" w:type="dxa"/>
          </w:tcPr>
          <w:p w:rsidR="00244032" w:rsidRPr="004F278F" w:rsidRDefault="00244032" w:rsidP="00244032">
            <w:pPr>
              <w:jc w:val="center"/>
              <w:rPr>
                <w:sz w:val="20"/>
                <w:szCs w:val="20"/>
              </w:rPr>
            </w:pPr>
            <w:r w:rsidRPr="004F278F">
              <w:rPr>
                <w:sz w:val="20"/>
                <w:szCs w:val="20"/>
              </w:rPr>
              <w:t>214</w:t>
            </w:r>
          </w:p>
        </w:tc>
        <w:tc>
          <w:tcPr>
            <w:tcW w:w="2849" w:type="dxa"/>
          </w:tcPr>
          <w:p w:rsidR="00244032" w:rsidRPr="004F278F" w:rsidRDefault="00244032" w:rsidP="00244032">
            <w:pPr>
              <w:jc w:val="center"/>
              <w:rPr>
                <w:sz w:val="20"/>
                <w:szCs w:val="20"/>
              </w:rPr>
            </w:pPr>
            <w:r>
              <w:rPr>
                <w:sz w:val="20"/>
                <w:szCs w:val="20"/>
              </w:rPr>
              <w:t>72</w:t>
            </w:r>
          </w:p>
        </w:tc>
      </w:tr>
      <w:tr w:rsidR="00244032" w:rsidRPr="009747DE" w:rsidTr="00244032">
        <w:trPr>
          <w:jc w:val="center"/>
        </w:trPr>
        <w:tc>
          <w:tcPr>
            <w:tcW w:w="2693" w:type="dxa"/>
          </w:tcPr>
          <w:p w:rsidR="00244032" w:rsidRPr="004F278F" w:rsidRDefault="00244032" w:rsidP="00244032">
            <w:pPr>
              <w:rPr>
                <w:sz w:val="20"/>
                <w:szCs w:val="20"/>
              </w:rPr>
            </w:pPr>
            <w:r w:rsidRPr="004F278F">
              <w:rPr>
                <w:sz w:val="20"/>
                <w:szCs w:val="20"/>
              </w:rPr>
              <w:t>SUCRE</w:t>
            </w:r>
          </w:p>
        </w:tc>
        <w:tc>
          <w:tcPr>
            <w:tcW w:w="2924" w:type="dxa"/>
          </w:tcPr>
          <w:p w:rsidR="00244032" w:rsidRPr="004F278F" w:rsidRDefault="00244032" w:rsidP="00244032">
            <w:pPr>
              <w:jc w:val="center"/>
              <w:rPr>
                <w:sz w:val="20"/>
                <w:szCs w:val="20"/>
              </w:rPr>
            </w:pPr>
            <w:r w:rsidRPr="004F278F">
              <w:rPr>
                <w:sz w:val="20"/>
                <w:szCs w:val="20"/>
              </w:rPr>
              <w:t>280</w:t>
            </w:r>
          </w:p>
        </w:tc>
        <w:tc>
          <w:tcPr>
            <w:tcW w:w="2849" w:type="dxa"/>
          </w:tcPr>
          <w:p w:rsidR="00244032" w:rsidRPr="004F278F" w:rsidRDefault="00244032" w:rsidP="00244032">
            <w:pPr>
              <w:jc w:val="center"/>
              <w:rPr>
                <w:sz w:val="20"/>
                <w:szCs w:val="20"/>
              </w:rPr>
            </w:pPr>
            <w:r>
              <w:rPr>
                <w:sz w:val="20"/>
                <w:szCs w:val="20"/>
              </w:rPr>
              <w:t>48</w:t>
            </w:r>
          </w:p>
        </w:tc>
      </w:tr>
      <w:tr w:rsidR="00244032" w:rsidRPr="009747DE" w:rsidTr="00244032">
        <w:trPr>
          <w:jc w:val="center"/>
        </w:trPr>
        <w:tc>
          <w:tcPr>
            <w:tcW w:w="2693" w:type="dxa"/>
            <w:vAlign w:val="bottom"/>
          </w:tcPr>
          <w:p w:rsidR="00244032" w:rsidRPr="004F278F" w:rsidRDefault="00244032" w:rsidP="00244032">
            <w:pPr>
              <w:jc w:val="left"/>
              <w:rPr>
                <w:sz w:val="20"/>
                <w:szCs w:val="20"/>
              </w:rPr>
            </w:pPr>
            <w:r w:rsidRPr="004F278F">
              <w:rPr>
                <w:sz w:val="20"/>
                <w:szCs w:val="20"/>
              </w:rPr>
              <w:t>VELEZ</w:t>
            </w:r>
          </w:p>
        </w:tc>
        <w:tc>
          <w:tcPr>
            <w:tcW w:w="2924" w:type="dxa"/>
            <w:vAlign w:val="bottom"/>
          </w:tcPr>
          <w:p w:rsidR="00244032" w:rsidRPr="004F278F" w:rsidRDefault="00244032" w:rsidP="00244032">
            <w:pPr>
              <w:jc w:val="center"/>
              <w:rPr>
                <w:sz w:val="20"/>
                <w:szCs w:val="20"/>
              </w:rPr>
            </w:pPr>
            <w:r w:rsidRPr="004F278F">
              <w:rPr>
                <w:sz w:val="20"/>
                <w:szCs w:val="20"/>
              </w:rPr>
              <w:t>2</w:t>
            </w:r>
            <w:r>
              <w:rPr>
                <w:sz w:val="20"/>
                <w:szCs w:val="20"/>
              </w:rPr>
              <w:t>31</w:t>
            </w:r>
          </w:p>
        </w:tc>
        <w:tc>
          <w:tcPr>
            <w:tcW w:w="2849" w:type="dxa"/>
            <w:vAlign w:val="bottom"/>
          </w:tcPr>
          <w:p w:rsidR="00244032" w:rsidRPr="00676E35" w:rsidRDefault="00244032" w:rsidP="00244032">
            <w:pPr>
              <w:jc w:val="left"/>
              <w:rPr>
                <w:sz w:val="16"/>
                <w:szCs w:val="16"/>
              </w:rPr>
            </w:pPr>
            <w:r w:rsidRPr="00676E35">
              <w:rPr>
                <w:sz w:val="16"/>
                <w:szCs w:val="16"/>
              </w:rPr>
              <w:t>110-ESE</w:t>
            </w:r>
            <w:r>
              <w:rPr>
                <w:sz w:val="16"/>
                <w:szCs w:val="16"/>
              </w:rPr>
              <w:t xml:space="preserve"> HOSPITA REGIONAL MANUELA BELTRAN – </w:t>
            </w:r>
            <w:r w:rsidRPr="00676E35">
              <w:rPr>
                <w:sz w:val="16"/>
                <w:szCs w:val="16"/>
              </w:rPr>
              <w:t>SOCORRO</w:t>
            </w:r>
            <w:r>
              <w:rPr>
                <w:sz w:val="16"/>
                <w:szCs w:val="16"/>
              </w:rPr>
              <w:t xml:space="preserve"> III NIVEL COMPLEJIDAD</w:t>
            </w:r>
          </w:p>
        </w:tc>
      </w:tr>
    </w:tbl>
    <w:p w:rsidR="00244032" w:rsidRDefault="00244032" w:rsidP="00244032"/>
    <w:p w:rsidR="00244032" w:rsidRDefault="00244032" w:rsidP="00244032"/>
    <w:p w:rsidR="00083BD7" w:rsidRDefault="00083BD7" w:rsidP="00244032">
      <w:pPr>
        <w:jc w:val="center"/>
        <w:rPr>
          <w:b/>
        </w:rPr>
      </w:pPr>
    </w:p>
    <w:p w:rsidR="00083BD7" w:rsidRDefault="00083BD7" w:rsidP="00244032">
      <w:pPr>
        <w:jc w:val="center"/>
        <w:rPr>
          <w:b/>
        </w:rPr>
      </w:pPr>
    </w:p>
    <w:p w:rsidR="00244032" w:rsidRPr="00B66904" w:rsidRDefault="00244032" w:rsidP="00244032">
      <w:pPr>
        <w:jc w:val="center"/>
        <w:rPr>
          <w:b/>
        </w:rPr>
      </w:pPr>
      <w:r w:rsidRPr="00B66904">
        <w:rPr>
          <w:b/>
        </w:rPr>
        <w:t>PROVINCIA DE GARCIA ROVIRA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119"/>
        <w:gridCol w:w="2835"/>
      </w:tblGrid>
      <w:tr w:rsidR="00244032" w:rsidRPr="009747DE" w:rsidTr="00244032">
        <w:trPr>
          <w:trHeight w:val="457"/>
          <w:jc w:val="center"/>
        </w:trPr>
        <w:tc>
          <w:tcPr>
            <w:tcW w:w="2835" w:type="dxa"/>
            <w:shd w:val="clear" w:color="auto" w:fill="F2F2F2"/>
            <w:vAlign w:val="center"/>
          </w:tcPr>
          <w:p w:rsidR="00244032" w:rsidRPr="004F278F" w:rsidRDefault="00244032" w:rsidP="00244032">
            <w:pPr>
              <w:jc w:val="center"/>
              <w:rPr>
                <w:b/>
                <w:sz w:val="18"/>
                <w:szCs w:val="18"/>
              </w:rPr>
            </w:pPr>
            <w:r w:rsidRPr="004F278F">
              <w:rPr>
                <w:b/>
                <w:sz w:val="18"/>
                <w:szCs w:val="18"/>
              </w:rPr>
              <w:t>MUNICIPIO</w:t>
            </w:r>
          </w:p>
        </w:tc>
        <w:tc>
          <w:tcPr>
            <w:tcW w:w="3119" w:type="dxa"/>
            <w:shd w:val="clear" w:color="auto" w:fill="F2F2F2"/>
            <w:vAlign w:val="center"/>
          </w:tcPr>
          <w:p w:rsidR="00244032" w:rsidRPr="004F278F" w:rsidRDefault="00244032" w:rsidP="00244032">
            <w:pPr>
              <w:jc w:val="center"/>
              <w:rPr>
                <w:b/>
                <w:sz w:val="18"/>
                <w:szCs w:val="18"/>
              </w:rPr>
            </w:pPr>
            <w:r w:rsidRPr="004F278F">
              <w:rPr>
                <w:b/>
                <w:sz w:val="18"/>
                <w:szCs w:val="18"/>
              </w:rPr>
              <w:t>DISTANCIA EN KILOMETROS A CAPITAL DEL DEPARTAMENTO</w:t>
            </w:r>
          </w:p>
        </w:tc>
        <w:tc>
          <w:tcPr>
            <w:tcW w:w="2835" w:type="dxa"/>
            <w:shd w:val="clear" w:color="auto" w:fill="F2F2F2"/>
            <w:vAlign w:val="center"/>
          </w:tcPr>
          <w:p w:rsidR="00244032" w:rsidRDefault="00244032" w:rsidP="00244032">
            <w:pPr>
              <w:jc w:val="center"/>
              <w:rPr>
                <w:b/>
                <w:sz w:val="18"/>
                <w:szCs w:val="18"/>
              </w:rPr>
            </w:pPr>
            <w:r w:rsidRPr="004F278F">
              <w:rPr>
                <w:b/>
                <w:sz w:val="18"/>
                <w:szCs w:val="18"/>
              </w:rPr>
              <w:t>DISTANCIA EN KILOMETROS A HOSPITAL DE REFERENCIA</w:t>
            </w:r>
          </w:p>
          <w:p w:rsidR="00244032" w:rsidRPr="004F278F" w:rsidRDefault="00244032" w:rsidP="00244032">
            <w:pPr>
              <w:jc w:val="center"/>
              <w:rPr>
                <w:b/>
                <w:sz w:val="18"/>
                <w:szCs w:val="18"/>
              </w:rPr>
            </w:pPr>
            <w:r>
              <w:rPr>
                <w:b/>
                <w:sz w:val="18"/>
                <w:szCs w:val="18"/>
              </w:rPr>
              <w:t>ESE HOSPITAL REGIONAL MALAGA</w:t>
            </w:r>
          </w:p>
        </w:tc>
      </w:tr>
      <w:tr w:rsidR="00244032" w:rsidRPr="009747DE" w:rsidTr="00244032">
        <w:trPr>
          <w:jc w:val="center"/>
        </w:trPr>
        <w:tc>
          <w:tcPr>
            <w:tcW w:w="2835" w:type="dxa"/>
            <w:vAlign w:val="bottom"/>
          </w:tcPr>
          <w:p w:rsidR="00244032" w:rsidRPr="00283A83" w:rsidRDefault="00244032" w:rsidP="00244032">
            <w:pPr>
              <w:jc w:val="left"/>
              <w:rPr>
                <w:sz w:val="20"/>
                <w:szCs w:val="20"/>
              </w:rPr>
            </w:pPr>
            <w:r w:rsidRPr="00283A83">
              <w:rPr>
                <w:sz w:val="20"/>
                <w:szCs w:val="20"/>
              </w:rPr>
              <w:t>CAPITANEJO</w:t>
            </w:r>
          </w:p>
        </w:tc>
        <w:tc>
          <w:tcPr>
            <w:tcW w:w="3119" w:type="dxa"/>
            <w:vAlign w:val="bottom"/>
          </w:tcPr>
          <w:p w:rsidR="00244032" w:rsidRPr="00283A83" w:rsidRDefault="00244032" w:rsidP="00244032">
            <w:pPr>
              <w:jc w:val="center"/>
              <w:rPr>
                <w:sz w:val="20"/>
                <w:szCs w:val="20"/>
              </w:rPr>
            </w:pPr>
            <w:r>
              <w:rPr>
                <w:sz w:val="20"/>
                <w:szCs w:val="20"/>
              </w:rPr>
              <w:t>190</w:t>
            </w:r>
          </w:p>
        </w:tc>
        <w:tc>
          <w:tcPr>
            <w:tcW w:w="2835" w:type="dxa"/>
            <w:vAlign w:val="bottom"/>
          </w:tcPr>
          <w:p w:rsidR="00244032" w:rsidRPr="00283A83" w:rsidRDefault="00244032" w:rsidP="00244032">
            <w:pPr>
              <w:jc w:val="center"/>
              <w:rPr>
                <w:sz w:val="20"/>
                <w:szCs w:val="20"/>
              </w:rPr>
            </w:pPr>
            <w:r>
              <w:rPr>
                <w:sz w:val="20"/>
                <w:szCs w:val="20"/>
              </w:rPr>
              <w:t>35</w:t>
            </w:r>
          </w:p>
        </w:tc>
      </w:tr>
      <w:tr w:rsidR="00244032" w:rsidRPr="009747DE" w:rsidTr="00244032">
        <w:trPr>
          <w:jc w:val="center"/>
        </w:trPr>
        <w:tc>
          <w:tcPr>
            <w:tcW w:w="2835" w:type="dxa"/>
            <w:vAlign w:val="bottom"/>
          </w:tcPr>
          <w:p w:rsidR="00244032" w:rsidRPr="00283A83" w:rsidRDefault="00244032" w:rsidP="00244032">
            <w:pPr>
              <w:jc w:val="left"/>
              <w:rPr>
                <w:sz w:val="20"/>
                <w:szCs w:val="20"/>
              </w:rPr>
            </w:pPr>
            <w:r w:rsidRPr="00283A83">
              <w:rPr>
                <w:sz w:val="20"/>
                <w:szCs w:val="20"/>
              </w:rPr>
              <w:t>CARCASI</w:t>
            </w:r>
          </w:p>
        </w:tc>
        <w:tc>
          <w:tcPr>
            <w:tcW w:w="3119" w:type="dxa"/>
            <w:vAlign w:val="bottom"/>
          </w:tcPr>
          <w:p w:rsidR="00244032" w:rsidRPr="00283A83" w:rsidRDefault="00244032" w:rsidP="00244032">
            <w:pPr>
              <w:jc w:val="center"/>
              <w:rPr>
                <w:sz w:val="20"/>
                <w:szCs w:val="20"/>
              </w:rPr>
            </w:pPr>
            <w:r>
              <w:rPr>
                <w:sz w:val="20"/>
                <w:szCs w:val="20"/>
              </w:rPr>
              <w:t>192</w:t>
            </w:r>
          </w:p>
        </w:tc>
        <w:tc>
          <w:tcPr>
            <w:tcW w:w="2835" w:type="dxa"/>
            <w:vAlign w:val="bottom"/>
          </w:tcPr>
          <w:p w:rsidR="00244032" w:rsidRPr="00283A83" w:rsidRDefault="00244032" w:rsidP="00244032">
            <w:pPr>
              <w:jc w:val="center"/>
              <w:rPr>
                <w:sz w:val="20"/>
                <w:szCs w:val="20"/>
              </w:rPr>
            </w:pPr>
            <w:r>
              <w:rPr>
                <w:sz w:val="20"/>
                <w:szCs w:val="20"/>
              </w:rPr>
              <w:t>37</w:t>
            </w:r>
          </w:p>
        </w:tc>
      </w:tr>
      <w:tr w:rsidR="00244032" w:rsidRPr="009747DE" w:rsidTr="00244032">
        <w:trPr>
          <w:jc w:val="center"/>
        </w:trPr>
        <w:tc>
          <w:tcPr>
            <w:tcW w:w="2835" w:type="dxa"/>
            <w:vAlign w:val="bottom"/>
          </w:tcPr>
          <w:p w:rsidR="00244032" w:rsidRPr="00283A83" w:rsidRDefault="00244032" w:rsidP="00244032">
            <w:pPr>
              <w:jc w:val="left"/>
              <w:rPr>
                <w:sz w:val="20"/>
                <w:szCs w:val="20"/>
              </w:rPr>
            </w:pPr>
            <w:r w:rsidRPr="00283A83">
              <w:rPr>
                <w:sz w:val="20"/>
                <w:szCs w:val="20"/>
              </w:rPr>
              <w:t>CERRITO</w:t>
            </w:r>
          </w:p>
        </w:tc>
        <w:tc>
          <w:tcPr>
            <w:tcW w:w="3119" w:type="dxa"/>
            <w:vAlign w:val="bottom"/>
          </w:tcPr>
          <w:p w:rsidR="00244032" w:rsidRPr="00283A83" w:rsidRDefault="00244032" w:rsidP="00244032">
            <w:pPr>
              <w:jc w:val="center"/>
              <w:rPr>
                <w:sz w:val="20"/>
                <w:szCs w:val="20"/>
              </w:rPr>
            </w:pPr>
            <w:r w:rsidRPr="00283A83">
              <w:rPr>
                <w:sz w:val="20"/>
                <w:szCs w:val="20"/>
              </w:rPr>
              <w:t>17</w:t>
            </w:r>
            <w:r>
              <w:rPr>
                <w:sz w:val="20"/>
                <w:szCs w:val="20"/>
              </w:rPr>
              <w:t>7</w:t>
            </w:r>
          </w:p>
        </w:tc>
        <w:tc>
          <w:tcPr>
            <w:tcW w:w="2835" w:type="dxa"/>
            <w:vAlign w:val="bottom"/>
          </w:tcPr>
          <w:p w:rsidR="00244032" w:rsidRPr="00283A83" w:rsidRDefault="00244032" w:rsidP="00244032">
            <w:pPr>
              <w:jc w:val="center"/>
              <w:rPr>
                <w:sz w:val="20"/>
                <w:szCs w:val="20"/>
              </w:rPr>
            </w:pPr>
            <w:r w:rsidRPr="00283A83">
              <w:rPr>
                <w:sz w:val="20"/>
                <w:szCs w:val="20"/>
              </w:rPr>
              <w:t>22</w:t>
            </w:r>
          </w:p>
        </w:tc>
      </w:tr>
      <w:tr w:rsidR="00244032" w:rsidRPr="009747DE" w:rsidTr="00244032">
        <w:trPr>
          <w:jc w:val="center"/>
        </w:trPr>
        <w:tc>
          <w:tcPr>
            <w:tcW w:w="2835" w:type="dxa"/>
            <w:vAlign w:val="bottom"/>
          </w:tcPr>
          <w:p w:rsidR="00244032" w:rsidRPr="00283A83" w:rsidRDefault="00244032" w:rsidP="00244032">
            <w:pPr>
              <w:jc w:val="left"/>
              <w:rPr>
                <w:sz w:val="20"/>
                <w:szCs w:val="20"/>
              </w:rPr>
            </w:pPr>
            <w:r w:rsidRPr="00283A83">
              <w:rPr>
                <w:sz w:val="20"/>
                <w:szCs w:val="20"/>
              </w:rPr>
              <w:t>CONCEPCION</w:t>
            </w:r>
          </w:p>
        </w:tc>
        <w:tc>
          <w:tcPr>
            <w:tcW w:w="3119" w:type="dxa"/>
            <w:vAlign w:val="bottom"/>
          </w:tcPr>
          <w:p w:rsidR="00244032" w:rsidRPr="00283A83" w:rsidRDefault="00244032" w:rsidP="00244032">
            <w:pPr>
              <w:jc w:val="center"/>
              <w:rPr>
                <w:sz w:val="20"/>
                <w:szCs w:val="20"/>
              </w:rPr>
            </w:pPr>
            <w:r w:rsidRPr="00283A83">
              <w:rPr>
                <w:sz w:val="20"/>
                <w:szCs w:val="20"/>
              </w:rPr>
              <w:t>1</w:t>
            </w:r>
            <w:r>
              <w:rPr>
                <w:sz w:val="20"/>
                <w:szCs w:val="20"/>
              </w:rPr>
              <w:t>67</w:t>
            </w:r>
          </w:p>
        </w:tc>
        <w:tc>
          <w:tcPr>
            <w:tcW w:w="2835" w:type="dxa"/>
            <w:vAlign w:val="bottom"/>
          </w:tcPr>
          <w:p w:rsidR="00244032" w:rsidRPr="00283A83" w:rsidRDefault="00244032" w:rsidP="00244032">
            <w:pPr>
              <w:jc w:val="center"/>
              <w:rPr>
                <w:sz w:val="20"/>
                <w:szCs w:val="20"/>
              </w:rPr>
            </w:pPr>
            <w:r>
              <w:rPr>
                <w:sz w:val="20"/>
                <w:szCs w:val="20"/>
              </w:rPr>
              <w:t>12</w:t>
            </w:r>
          </w:p>
        </w:tc>
      </w:tr>
      <w:tr w:rsidR="00244032" w:rsidRPr="009747DE" w:rsidTr="00244032">
        <w:trPr>
          <w:jc w:val="center"/>
        </w:trPr>
        <w:tc>
          <w:tcPr>
            <w:tcW w:w="2835" w:type="dxa"/>
            <w:vAlign w:val="bottom"/>
          </w:tcPr>
          <w:p w:rsidR="00244032" w:rsidRPr="00283A83" w:rsidRDefault="00244032" w:rsidP="00244032">
            <w:pPr>
              <w:jc w:val="left"/>
              <w:rPr>
                <w:sz w:val="20"/>
                <w:szCs w:val="20"/>
              </w:rPr>
            </w:pPr>
            <w:r w:rsidRPr="00283A83">
              <w:rPr>
                <w:sz w:val="20"/>
                <w:szCs w:val="20"/>
              </w:rPr>
              <w:t>ENCISO</w:t>
            </w:r>
          </w:p>
        </w:tc>
        <w:tc>
          <w:tcPr>
            <w:tcW w:w="3119" w:type="dxa"/>
            <w:vAlign w:val="bottom"/>
          </w:tcPr>
          <w:p w:rsidR="00244032" w:rsidRPr="00283A83" w:rsidRDefault="00244032" w:rsidP="00244032">
            <w:pPr>
              <w:jc w:val="center"/>
              <w:rPr>
                <w:sz w:val="20"/>
                <w:szCs w:val="20"/>
              </w:rPr>
            </w:pPr>
            <w:r>
              <w:rPr>
                <w:sz w:val="20"/>
                <w:szCs w:val="20"/>
              </w:rPr>
              <w:t>170</w:t>
            </w:r>
          </w:p>
        </w:tc>
        <w:tc>
          <w:tcPr>
            <w:tcW w:w="2835" w:type="dxa"/>
            <w:vAlign w:val="bottom"/>
          </w:tcPr>
          <w:p w:rsidR="00244032" w:rsidRPr="00283A83" w:rsidRDefault="00244032" w:rsidP="00244032">
            <w:pPr>
              <w:jc w:val="center"/>
              <w:rPr>
                <w:sz w:val="20"/>
                <w:szCs w:val="20"/>
              </w:rPr>
            </w:pPr>
            <w:r>
              <w:rPr>
                <w:sz w:val="20"/>
                <w:szCs w:val="20"/>
              </w:rPr>
              <w:t>15</w:t>
            </w:r>
          </w:p>
        </w:tc>
      </w:tr>
      <w:tr w:rsidR="00244032" w:rsidRPr="009747DE" w:rsidTr="00244032">
        <w:trPr>
          <w:jc w:val="center"/>
        </w:trPr>
        <w:tc>
          <w:tcPr>
            <w:tcW w:w="2835" w:type="dxa"/>
            <w:vAlign w:val="bottom"/>
          </w:tcPr>
          <w:p w:rsidR="00244032" w:rsidRPr="00283A83" w:rsidRDefault="00244032" w:rsidP="00244032">
            <w:pPr>
              <w:jc w:val="left"/>
              <w:rPr>
                <w:sz w:val="20"/>
                <w:szCs w:val="20"/>
              </w:rPr>
            </w:pPr>
            <w:r w:rsidRPr="00283A83">
              <w:rPr>
                <w:sz w:val="20"/>
                <w:szCs w:val="20"/>
              </w:rPr>
              <w:t>GUACA</w:t>
            </w:r>
          </w:p>
        </w:tc>
        <w:tc>
          <w:tcPr>
            <w:tcW w:w="3119" w:type="dxa"/>
            <w:vAlign w:val="bottom"/>
          </w:tcPr>
          <w:p w:rsidR="00244032" w:rsidRPr="00283A83" w:rsidRDefault="00244032" w:rsidP="00244032">
            <w:pPr>
              <w:jc w:val="center"/>
              <w:rPr>
                <w:sz w:val="20"/>
                <w:szCs w:val="20"/>
              </w:rPr>
            </w:pPr>
            <w:r w:rsidRPr="00283A83">
              <w:rPr>
                <w:sz w:val="20"/>
                <w:szCs w:val="20"/>
              </w:rPr>
              <w:t>87</w:t>
            </w:r>
          </w:p>
        </w:tc>
        <w:tc>
          <w:tcPr>
            <w:tcW w:w="2835" w:type="dxa"/>
            <w:vAlign w:val="bottom"/>
          </w:tcPr>
          <w:p w:rsidR="00244032" w:rsidRPr="00283A83" w:rsidRDefault="00244032" w:rsidP="00244032">
            <w:pPr>
              <w:jc w:val="center"/>
              <w:rPr>
                <w:sz w:val="20"/>
                <w:szCs w:val="20"/>
              </w:rPr>
            </w:pPr>
            <w:r w:rsidRPr="00283A83">
              <w:rPr>
                <w:sz w:val="20"/>
                <w:szCs w:val="20"/>
              </w:rPr>
              <w:t>68</w:t>
            </w:r>
          </w:p>
        </w:tc>
      </w:tr>
      <w:tr w:rsidR="00244032" w:rsidRPr="009747DE" w:rsidTr="00244032">
        <w:trPr>
          <w:jc w:val="center"/>
        </w:trPr>
        <w:tc>
          <w:tcPr>
            <w:tcW w:w="2835" w:type="dxa"/>
            <w:vAlign w:val="bottom"/>
          </w:tcPr>
          <w:p w:rsidR="00244032" w:rsidRPr="00283A83" w:rsidRDefault="00244032" w:rsidP="00244032">
            <w:pPr>
              <w:jc w:val="left"/>
              <w:rPr>
                <w:sz w:val="20"/>
                <w:szCs w:val="20"/>
              </w:rPr>
            </w:pPr>
            <w:r w:rsidRPr="00283A83">
              <w:rPr>
                <w:sz w:val="20"/>
                <w:szCs w:val="20"/>
              </w:rPr>
              <w:t>MACARAVITA</w:t>
            </w:r>
          </w:p>
        </w:tc>
        <w:tc>
          <w:tcPr>
            <w:tcW w:w="3119" w:type="dxa"/>
            <w:vAlign w:val="bottom"/>
          </w:tcPr>
          <w:p w:rsidR="00244032" w:rsidRPr="00283A83" w:rsidRDefault="00244032" w:rsidP="00244032">
            <w:pPr>
              <w:jc w:val="center"/>
              <w:rPr>
                <w:sz w:val="20"/>
                <w:szCs w:val="20"/>
              </w:rPr>
            </w:pPr>
            <w:r w:rsidRPr="00283A83">
              <w:rPr>
                <w:sz w:val="20"/>
                <w:szCs w:val="20"/>
              </w:rPr>
              <w:t>220</w:t>
            </w:r>
          </w:p>
        </w:tc>
        <w:tc>
          <w:tcPr>
            <w:tcW w:w="2835" w:type="dxa"/>
            <w:vAlign w:val="bottom"/>
          </w:tcPr>
          <w:p w:rsidR="00244032" w:rsidRPr="00283A83" w:rsidRDefault="00244032" w:rsidP="00244032">
            <w:pPr>
              <w:jc w:val="center"/>
              <w:rPr>
                <w:sz w:val="20"/>
                <w:szCs w:val="20"/>
              </w:rPr>
            </w:pPr>
            <w:r>
              <w:rPr>
                <w:sz w:val="20"/>
                <w:szCs w:val="20"/>
              </w:rPr>
              <w:t>55</w:t>
            </w:r>
          </w:p>
        </w:tc>
      </w:tr>
      <w:tr w:rsidR="00244032" w:rsidRPr="009747DE" w:rsidTr="00244032">
        <w:trPr>
          <w:jc w:val="center"/>
        </w:trPr>
        <w:tc>
          <w:tcPr>
            <w:tcW w:w="2835" w:type="dxa"/>
            <w:vAlign w:val="bottom"/>
          </w:tcPr>
          <w:p w:rsidR="00244032" w:rsidRPr="00283A83" w:rsidRDefault="00244032" w:rsidP="00244032">
            <w:pPr>
              <w:jc w:val="left"/>
              <w:rPr>
                <w:sz w:val="20"/>
                <w:szCs w:val="20"/>
              </w:rPr>
            </w:pPr>
            <w:r w:rsidRPr="00283A83">
              <w:rPr>
                <w:sz w:val="20"/>
                <w:szCs w:val="20"/>
              </w:rPr>
              <w:t>MALAGA</w:t>
            </w:r>
          </w:p>
        </w:tc>
        <w:tc>
          <w:tcPr>
            <w:tcW w:w="3119" w:type="dxa"/>
            <w:vAlign w:val="bottom"/>
          </w:tcPr>
          <w:p w:rsidR="00244032" w:rsidRPr="00283A83" w:rsidRDefault="00244032" w:rsidP="00244032">
            <w:pPr>
              <w:jc w:val="center"/>
              <w:rPr>
                <w:sz w:val="20"/>
                <w:szCs w:val="20"/>
              </w:rPr>
            </w:pPr>
            <w:r w:rsidRPr="00283A83">
              <w:rPr>
                <w:sz w:val="20"/>
                <w:szCs w:val="20"/>
              </w:rPr>
              <w:t>15</w:t>
            </w:r>
            <w:r>
              <w:rPr>
                <w:sz w:val="20"/>
                <w:szCs w:val="20"/>
              </w:rPr>
              <w:t>5</w:t>
            </w:r>
          </w:p>
        </w:tc>
        <w:tc>
          <w:tcPr>
            <w:tcW w:w="2835" w:type="dxa"/>
            <w:vAlign w:val="bottom"/>
          </w:tcPr>
          <w:p w:rsidR="00244032" w:rsidRPr="00283A83" w:rsidRDefault="00244032" w:rsidP="00244032">
            <w:pPr>
              <w:jc w:val="center"/>
              <w:rPr>
                <w:sz w:val="20"/>
                <w:szCs w:val="20"/>
              </w:rPr>
            </w:pPr>
            <w:r>
              <w:rPr>
                <w:sz w:val="20"/>
                <w:szCs w:val="20"/>
              </w:rPr>
              <w:t>0</w:t>
            </w:r>
          </w:p>
        </w:tc>
      </w:tr>
      <w:tr w:rsidR="00244032" w:rsidRPr="009747DE" w:rsidTr="00244032">
        <w:trPr>
          <w:jc w:val="center"/>
        </w:trPr>
        <w:tc>
          <w:tcPr>
            <w:tcW w:w="2835" w:type="dxa"/>
            <w:vAlign w:val="bottom"/>
          </w:tcPr>
          <w:p w:rsidR="00244032" w:rsidRPr="00283A83" w:rsidRDefault="00244032" w:rsidP="00244032">
            <w:pPr>
              <w:jc w:val="left"/>
              <w:rPr>
                <w:sz w:val="20"/>
                <w:szCs w:val="20"/>
              </w:rPr>
            </w:pPr>
            <w:r w:rsidRPr="00283A83">
              <w:rPr>
                <w:sz w:val="20"/>
                <w:szCs w:val="20"/>
              </w:rPr>
              <w:t>MOLAGAVITA</w:t>
            </w:r>
          </w:p>
        </w:tc>
        <w:tc>
          <w:tcPr>
            <w:tcW w:w="3119" w:type="dxa"/>
            <w:vAlign w:val="bottom"/>
          </w:tcPr>
          <w:p w:rsidR="00244032" w:rsidRPr="00283A83" w:rsidRDefault="00244032" w:rsidP="00244032">
            <w:pPr>
              <w:jc w:val="center"/>
              <w:rPr>
                <w:sz w:val="20"/>
                <w:szCs w:val="20"/>
              </w:rPr>
            </w:pPr>
            <w:r>
              <w:rPr>
                <w:sz w:val="20"/>
                <w:szCs w:val="20"/>
              </w:rPr>
              <w:t>14</w:t>
            </w:r>
            <w:r w:rsidRPr="00283A83">
              <w:rPr>
                <w:sz w:val="20"/>
                <w:szCs w:val="20"/>
              </w:rPr>
              <w:t>4</w:t>
            </w:r>
          </w:p>
        </w:tc>
        <w:tc>
          <w:tcPr>
            <w:tcW w:w="2835" w:type="dxa"/>
            <w:vAlign w:val="bottom"/>
          </w:tcPr>
          <w:p w:rsidR="00244032" w:rsidRPr="00283A83" w:rsidRDefault="00244032" w:rsidP="00244032">
            <w:pPr>
              <w:jc w:val="center"/>
              <w:rPr>
                <w:sz w:val="20"/>
                <w:szCs w:val="20"/>
              </w:rPr>
            </w:pPr>
            <w:r>
              <w:rPr>
                <w:sz w:val="20"/>
                <w:szCs w:val="20"/>
              </w:rPr>
              <w:t>29</w:t>
            </w:r>
          </w:p>
        </w:tc>
      </w:tr>
      <w:tr w:rsidR="00244032" w:rsidRPr="009747DE" w:rsidTr="00244032">
        <w:trPr>
          <w:jc w:val="center"/>
        </w:trPr>
        <w:tc>
          <w:tcPr>
            <w:tcW w:w="2835" w:type="dxa"/>
            <w:vAlign w:val="bottom"/>
          </w:tcPr>
          <w:p w:rsidR="00244032" w:rsidRPr="00283A83" w:rsidRDefault="00244032" w:rsidP="00244032">
            <w:pPr>
              <w:jc w:val="left"/>
              <w:rPr>
                <w:sz w:val="20"/>
                <w:szCs w:val="20"/>
              </w:rPr>
            </w:pPr>
            <w:r w:rsidRPr="00283A83">
              <w:rPr>
                <w:sz w:val="20"/>
                <w:szCs w:val="20"/>
              </w:rPr>
              <w:t>SAN ANDRES</w:t>
            </w:r>
          </w:p>
        </w:tc>
        <w:tc>
          <w:tcPr>
            <w:tcW w:w="3119" w:type="dxa"/>
            <w:vAlign w:val="bottom"/>
          </w:tcPr>
          <w:p w:rsidR="00244032" w:rsidRPr="00283A83" w:rsidRDefault="00244032" w:rsidP="00244032">
            <w:pPr>
              <w:jc w:val="center"/>
              <w:rPr>
                <w:sz w:val="20"/>
                <w:szCs w:val="20"/>
              </w:rPr>
            </w:pPr>
            <w:r>
              <w:rPr>
                <w:sz w:val="20"/>
                <w:szCs w:val="20"/>
              </w:rPr>
              <w:t>10</w:t>
            </w:r>
            <w:r w:rsidRPr="00283A83">
              <w:rPr>
                <w:sz w:val="20"/>
                <w:szCs w:val="20"/>
              </w:rPr>
              <w:t>4</w:t>
            </w:r>
          </w:p>
        </w:tc>
        <w:tc>
          <w:tcPr>
            <w:tcW w:w="2835" w:type="dxa"/>
            <w:vAlign w:val="bottom"/>
          </w:tcPr>
          <w:p w:rsidR="00244032" w:rsidRPr="00283A83" w:rsidRDefault="00244032" w:rsidP="00244032">
            <w:pPr>
              <w:jc w:val="center"/>
              <w:rPr>
                <w:sz w:val="20"/>
                <w:szCs w:val="20"/>
              </w:rPr>
            </w:pPr>
            <w:r w:rsidRPr="00283A83">
              <w:rPr>
                <w:sz w:val="20"/>
                <w:szCs w:val="20"/>
              </w:rPr>
              <w:t>51</w:t>
            </w:r>
          </w:p>
        </w:tc>
      </w:tr>
      <w:tr w:rsidR="00244032" w:rsidRPr="009747DE" w:rsidTr="00244032">
        <w:trPr>
          <w:jc w:val="center"/>
        </w:trPr>
        <w:tc>
          <w:tcPr>
            <w:tcW w:w="2835" w:type="dxa"/>
            <w:vAlign w:val="bottom"/>
          </w:tcPr>
          <w:p w:rsidR="00244032" w:rsidRPr="00283A83" w:rsidRDefault="00244032" w:rsidP="00244032">
            <w:pPr>
              <w:jc w:val="left"/>
              <w:rPr>
                <w:sz w:val="20"/>
                <w:szCs w:val="20"/>
              </w:rPr>
            </w:pPr>
            <w:r w:rsidRPr="00283A83">
              <w:rPr>
                <w:sz w:val="20"/>
                <w:szCs w:val="20"/>
              </w:rPr>
              <w:t>SAN JOSE DE MIRANDA</w:t>
            </w:r>
          </w:p>
        </w:tc>
        <w:tc>
          <w:tcPr>
            <w:tcW w:w="3119" w:type="dxa"/>
            <w:vAlign w:val="bottom"/>
          </w:tcPr>
          <w:p w:rsidR="00244032" w:rsidRPr="00283A83" w:rsidRDefault="00244032" w:rsidP="00244032">
            <w:pPr>
              <w:jc w:val="center"/>
              <w:rPr>
                <w:sz w:val="20"/>
                <w:szCs w:val="20"/>
              </w:rPr>
            </w:pPr>
            <w:r>
              <w:rPr>
                <w:sz w:val="20"/>
                <w:szCs w:val="20"/>
              </w:rPr>
              <w:t>159</w:t>
            </w:r>
          </w:p>
        </w:tc>
        <w:tc>
          <w:tcPr>
            <w:tcW w:w="2835" w:type="dxa"/>
            <w:vAlign w:val="bottom"/>
          </w:tcPr>
          <w:p w:rsidR="00244032" w:rsidRPr="00283A83" w:rsidRDefault="00244032" w:rsidP="00244032">
            <w:pPr>
              <w:jc w:val="center"/>
              <w:rPr>
                <w:sz w:val="20"/>
                <w:szCs w:val="20"/>
              </w:rPr>
            </w:pPr>
            <w:r>
              <w:rPr>
                <w:sz w:val="20"/>
                <w:szCs w:val="20"/>
              </w:rPr>
              <w:t>6</w:t>
            </w:r>
          </w:p>
        </w:tc>
      </w:tr>
      <w:tr w:rsidR="00244032" w:rsidRPr="009747DE" w:rsidTr="00244032">
        <w:trPr>
          <w:jc w:val="center"/>
        </w:trPr>
        <w:tc>
          <w:tcPr>
            <w:tcW w:w="2835" w:type="dxa"/>
            <w:vAlign w:val="bottom"/>
          </w:tcPr>
          <w:p w:rsidR="00244032" w:rsidRPr="00283A83" w:rsidRDefault="00244032" w:rsidP="00244032">
            <w:pPr>
              <w:jc w:val="left"/>
              <w:rPr>
                <w:sz w:val="20"/>
                <w:szCs w:val="20"/>
              </w:rPr>
            </w:pPr>
            <w:r w:rsidRPr="00283A83">
              <w:rPr>
                <w:sz w:val="20"/>
                <w:szCs w:val="20"/>
              </w:rPr>
              <w:t>SAN MIGUEL</w:t>
            </w:r>
          </w:p>
        </w:tc>
        <w:tc>
          <w:tcPr>
            <w:tcW w:w="3119" w:type="dxa"/>
            <w:vAlign w:val="bottom"/>
          </w:tcPr>
          <w:p w:rsidR="00244032" w:rsidRPr="00283A83" w:rsidRDefault="00244032" w:rsidP="00244032">
            <w:pPr>
              <w:jc w:val="center"/>
              <w:rPr>
                <w:sz w:val="20"/>
                <w:szCs w:val="20"/>
              </w:rPr>
            </w:pPr>
            <w:r w:rsidRPr="00283A83">
              <w:rPr>
                <w:sz w:val="20"/>
                <w:szCs w:val="20"/>
              </w:rPr>
              <w:t>2</w:t>
            </w:r>
            <w:r>
              <w:rPr>
                <w:sz w:val="20"/>
                <w:szCs w:val="20"/>
              </w:rPr>
              <w:t>12</w:t>
            </w:r>
          </w:p>
        </w:tc>
        <w:tc>
          <w:tcPr>
            <w:tcW w:w="2835" w:type="dxa"/>
            <w:vAlign w:val="bottom"/>
          </w:tcPr>
          <w:p w:rsidR="00244032" w:rsidRPr="00283A83" w:rsidRDefault="00244032" w:rsidP="00244032">
            <w:pPr>
              <w:jc w:val="center"/>
              <w:rPr>
                <w:sz w:val="20"/>
                <w:szCs w:val="20"/>
              </w:rPr>
            </w:pPr>
            <w:r>
              <w:rPr>
                <w:sz w:val="20"/>
                <w:szCs w:val="20"/>
              </w:rPr>
              <w:t>57</w:t>
            </w:r>
          </w:p>
        </w:tc>
      </w:tr>
    </w:tbl>
    <w:p w:rsidR="00244032" w:rsidRDefault="00244032" w:rsidP="00244032"/>
    <w:p w:rsidR="00244032" w:rsidRDefault="00244032" w:rsidP="00244032"/>
    <w:p w:rsidR="00244032" w:rsidRDefault="00244032" w:rsidP="00244032">
      <w:pPr>
        <w:jc w:val="center"/>
        <w:rPr>
          <w:b/>
          <w:sz w:val="20"/>
          <w:szCs w:val="20"/>
        </w:rPr>
      </w:pPr>
    </w:p>
    <w:p w:rsidR="00244032" w:rsidRPr="00B66904" w:rsidRDefault="00244032" w:rsidP="00244032">
      <w:pPr>
        <w:jc w:val="center"/>
        <w:rPr>
          <w:b/>
        </w:rPr>
      </w:pPr>
      <w:r w:rsidRPr="00B66904">
        <w:rPr>
          <w:b/>
        </w:rPr>
        <w:t>PROVINCIA DE MARES</w:t>
      </w:r>
    </w:p>
    <w:p w:rsidR="00244032" w:rsidRDefault="00244032" w:rsidP="002440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977"/>
        <w:gridCol w:w="2835"/>
      </w:tblGrid>
      <w:tr w:rsidR="00244032" w:rsidRPr="004F278F" w:rsidTr="00244032">
        <w:trPr>
          <w:trHeight w:val="457"/>
          <w:jc w:val="center"/>
        </w:trPr>
        <w:tc>
          <w:tcPr>
            <w:tcW w:w="2977" w:type="dxa"/>
            <w:shd w:val="clear" w:color="auto" w:fill="F2F2F2"/>
            <w:vAlign w:val="center"/>
          </w:tcPr>
          <w:p w:rsidR="00244032" w:rsidRPr="004F278F" w:rsidRDefault="00244032" w:rsidP="00244032">
            <w:pPr>
              <w:jc w:val="center"/>
              <w:rPr>
                <w:b/>
                <w:sz w:val="18"/>
                <w:szCs w:val="18"/>
              </w:rPr>
            </w:pPr>
            <w:r w:rsidRPr="004F278F">
              <w:rPr>
                <w:b/>
                <w:sz w:val="18"/>
                <w:szCs w:val="18"/>
              </w:rPr>
              <w:t>MUNICIPIO</w:t>
            </w:r>
          </w:p>
        </w:tc>
        <w:tc>
          <w:tcPr>
            <w:tcW w:w="2977" w:type="dxa"/>
            <w:shd w:val="clear" w:color="auto" w:fill="F2F2F2"/>
            <w:vAlign w:val="center"/>
          </w:tcPr>
          <w:p w:rsidR="00244032" w:rsidRPr="004F278F" w:rsidRDefault="00244032" w:rsidP="00244032">
            <w:pPr>
              <w:jc w:val="center"/>
              <w:rPr>
                <w:b/>
                <w:sz w:val="18"/>
                <w:szCs w:val="18"/>
              </w:rPr>
            </w:pPr>
            <w:r w:rsidRPr="004F278F">
              <w:rPr>
                <w:b/>
                <w:sz w:val="18"/>
                <w:szCs w:val="18"/>
              </w:rPr>
              <w:t>DISTANCIA EN KILOMETROS A CAPITAL DEL DEPARTAMENTO</w:t>
            </w:r>
          </w:p>
        </w:tc>
        <w:tc>
          <w:tcPr>
            <w:tcW w:w="2835" w:type="dxa"/>
            <w:shd w:val="clear" w:color="auto" w:fill="F2F2F2"/>
            <w:vAlign w:val="center"/>
          </w:tcPr>
          <w:p w:rsidR="00244032" w:rsidRPr="004F278F" w:rsidRDefault="00244032" w:rsidP="00244032">
            <w:pPr>
              <w:jc w:val="center"/>
              <w:rPr>
                <w:b/>
                <w:sz w:val="18"/>
                <w:szCs w:val="18"/>
              </w:rPr>
            </w:pPr>
            <w:r w:rsidRPr="004F278F">
              <w:rPr>
                <w:b/>
                <w:sz w:val="18"/>
                <w:szCs w:val="18"/>
              </w:rPr>
              <w:t>DISTANCIA EN KILOMETROS A HOSPITAL DE REFERENCIA</w:t>
            </w:r>
            <w:r>
              <w:rPr>
                <w:b/>
                <w:sz w:val="18"/>
                <w:szCs w:val="18"/>
              </w:rPr>
              <w:t xml:space="preserve"> ESE HOSPITAL REGIONAL MAGDALENA MEDIO</w:t>
            </w:r>
          </w:p>
        </w:tc>
      </w:tr>
      <w:tr w:rsidR="00244032" w:rsidRPr="00426763" w:rsidTr="00244032">
        <w:trPr>
          <w:jc w:val="center"/>
        </w:trPr>
        <w:tc>
          <w:tcPr>
            <w:tcW w:w="2977" w:type="dxa"/>
            <w:vAlign w:val="bottom"/>
          </w:tcPr>
          <w:p w:rsidR="00244032" w:rsidRPr="00283A83" w:rsidRDefault="00244032" w:rsidP="00244032">
            <w:pPr>
              <w:jc w:val="left"/>
              <w:rPr>
                <w:sz w:val="20"/>
                <w:szCs w:val="20"/>
              </w:rPr>
            </w:pPr>
            <w:r w:rsidRPr="00283A83">
              <w:rPr>
                <w:sz w:val="20"/>
                <w:szCs w:val="20"/>
              </w:rPr>
              <w:t>BARRANCABERMEJA</w:t>
            </w:r>
          </w:p>
        </w:tc>
        <w:tc>
          <w:tcPr>
            <w:tcW w:w="2977" w:type="dxa"/>
            <w:vAlign w:val="bottom"/>
          </w:tcPr>
          <w:p w:rsidR="00244032" w:rsidRPr="00283A83" w:rsidRDefault="00244032" w:rsidP="00244032">
            <w:pPr>
              <w:jc w:val="center"/>
              <w:rPr>
                <w:sz w:val="20"/>
                <w:szCs w:val="20"/>
              </w:rPr>
            </w:pPr>
            <w:r w:rsidRPr="00283A83">
              <w:rPr>
                <w:sz w:val="20"/>
                <w:szCs w:val="20"/>
              </w:rPr>
              <w:t>110</w:t>
            </w:r>
          </w:p>
        </w:tc>
        <w:tc>
          <w:tcPr>
            <w:tcW w:w="2835" w:type="dxa"/>
            <w:vAlign w:val="bottom"/>
          </w:tcPr>
          <w:p w:rsidR="00244032" w:rsidRPr="00283A83" w:rsidRDefault="00244032" w:rsidP="00244032">
            <w:pPr>
              <w:jc w:val="center"/>
              <w:rPr>
                <w:sz w:val="20"/>
                <w:szCs w:val="20"/>
              </w:rPr>
            </w:pPr>
            <w:r>
              <w:rPr>
                <w:sz w:val="20"/>
                <w:szCs w:val="20"/>
              </w:rPr>
              <w:t>110 ESE HUS</w:t>
            </w:r>
          </w:p>
        </w:tc>
      </w:tr>
      <w:tr w:rsidR="00244032" w:rsidRPr="00426763" w:rsidTr="00244032">
        <w:trPr>
          <w:jc w:val="center"/>
        </w:trPr>
        <w:tc>
          <w:tcPr>
            <w:tcW w:w="2977" w:type="dxa"/>
            <w:vAlign w:val="bottom"/>
          </w:tcPr>
          <w:p w:rsidR="00244032" w:rsidRPr="00283A83" w:rsidRDefault="00244032" w:rsidP="00244032">
            <w:pPr>
              <w:jc w:val="left"/>
              <w:rPr>
                <w:sz w:val="20"/>
                <w:szCs w:val="20"/>
              </w:rPr>
            </w:pPr>
            <w:r w:rsidRPr="00283A83">
              <w:rPr>
                <w:sz w:val="20"/>
                <w:szCs w:val="20"/>
              </w:rPr>
              <w:t>BETULIA</w:t>
            </w:r>
          </w:p>
        </w:tc>
        <w:tc>
          <w:tcPr>
            <w:tcW w:w="2977" w:type="dxa"/>
            <w:vAlign w:val="bottom"/>
          </w:tcPr>
          <w:p w:rsidR="00244032" w:rsidRPr="00283A83" w:rsidRDefault="00244032" w:rsidP="00244032">
            <w:pPr>
              <w:jc w:val="center"/>
              <w:rPr>
                <w:sz w:val="20"/>
                <w:szCs w:val="20"/>
              </w:rPr>
            </w:pPr>
            <w:r w:rsidRPr="00283A83">
              <w:rPr>
                <w:sz w:val="20"/>
                <w:szCs w:val="20"/>
              </w:rPr>
              <w:t>90</w:t>
            </w:r>
          </w:p>
        </w:tc>
        <w:tc>
          <w:tcPr>
            <w:tcW w:w="2835" w:type="dxa"/>
            <w:vAlign w:val="bottom"/>
          </w:tcPr>
          <w:p w:rsidR="00244032" w:rsidRPr="00283A83" w:rsidRDefault="00244032" w:rsidP="00244032">
            <w:pPr>
              <w:jc w:val="center"/>
              <w:rPr>
                <w:sz w:val="20"/>
                <w:szCs w:val="20"/>
              </w:rPr>
            </w:pPr>
            <w:r>
              <w:rPr>
                <w:sz w:val="20"/>
                <w:szCs w:val="20"/>
              </w:rPr>
              <w:t>90- Floridablanca</w:t>
            </w:r>
          </w:p>
        </w:tc>
      </w:tr>
      <w:tr w:rsidR="00244032" w:rsidRPr="00426763" w:rsidTr="00244032">
        <w:trPr>
          <w:jc w:val="center"/>
        </w:trPr>
        <w:tc>
          <w:tcPr>
            <w:tcW w:w="2977" w:type="dxa"/>
            <w:vAlign w:val="bottom"/>
          </w:tcPr>
          <w:p w:rsidR="00244032" w:rsidRPr="00283A83" w:rsidRDefault="00244032" w:rsidP="00244032">
            <w:pPr>
              <w:jc w:val="left"/>
              <w:rPr>
                <w:sz w:val="20"/>
                <w:szCs w:val="20"/>
              </w:rPr>
            </w:pPr>
            <w:r w:rsidRPr="00283A83">
              <w:rPr>
                <w:sz w:val="20"/>
                <w:szCs w:val="20"/>
              </w:rPr>
              <w:t>EL CARMEN DE CHUCURI</w:t>
            </w:r>
          </w:p>
        </w:tc>
        <w:tc>
          <w:tcPr>
            <w:tcW w:w="2977" w:type="dxa"/>
            <w:vAlign w:val="bottom"/>
          </w:tcPr>
          <w:p w:rsidR="00244032" w:rsidRPr="00283A83" w:rsidRDefault="00244032" w:rsidP="00244032">
            <w:pPr>
              <w:jc w:val="center"/>
              <w:rPr>
                <w:sz w:val="20"/>
                <w:szCs w:val="20"/>
              </w:rPr>
            </w:pPr>
            <w:r w:rsidRPr="00283A83">
              <w:rPr>
                <w:sz w:val="20"/>
                <w:szCs w:val="20"/>
              </w:rPr>
              <w:t>178</w:t>
            </w:r>
          </w:p>
        </w:tc>
        <w:tc>
          <w:tcPr>
            <w:tcW w:w="2835" w:type="dxa"/>
            <w:vAlign w:val="bottom"/>
          </w:tcPr>
          <w:p w:rsidR="00244032" w:rsidRPr="00283A83" w:rsidRDefault="00244032" w:rsidP="00244032">
            <w:pPr>
              <w:jc w:val="center"/>
              <w:rPr>
                <w:sz w:val="20"/>
                <w:szCs w:val="20"/>
              </w:rPr>
            </w:pPr>
            <w:r>
              <w:rPr>
                <w:sz w:val="20"/>
                <w:szCs w:val="20"/>
              </w:rPr>
              <w:t>178- Floridablanca</w:t>
            </w:r>
          </w:p>
        </w:tc>
      </w:tr>
      <w:tr w:rsidR="00244032" w:rsidRPr="00426763" w:rsidTr="00244032">
        <w:trPr>
          <w:jc w:val="center"/>
        </w:trPr>
        <w:tc>
          <w:tcPr>
            <w:tcW w:w="2977" w:type="dxa"/>
            <w:vAlign w:val="bottom"/>
          </w:tcPr>
          <w:p w:rsidR="00244032" w:rsidRPr="00283A83" w:rsidRDefault="00244032" w:rsidP="00244032">
            <w:pPr>
              <w:jc w:val="left"/>
              <w:rPr>
                <w:sz w:val="20"/>
                <w:szCs w:val="20"/>
              </w:rPr>
            </w:pPr>
            <w:r w:rsidRPr="00283A83">
              <w:rPr>
                <w:sz w:val="20"/>
                <w:szCs w:val="20"/>
              </w:rPr>
              <w:t>PUERTO WILCHES</w:t>
            </w:r>
          </w:p>
        </w:tc>
        <w:tc>
          <w:tcPr>
            <w:tcW w:w="2977" w:type="dxa"/>
            <w:vAlign w:val="bottom"/>
          </w:tcPr>
          <w:p w:rsidR="00244032" w:rsidRPr="00283A83" w:rsidRDefault="00244032" w:rsidP="00244032">
            <w:pPr>
              <w:jc w:val="center"/>
              <w:rPr>
                <w:sz w:val="20"/>
                <w:szCs w:val="20"/>
              </w:rPr>
            </w:pPr>
            <w:r w:rsidRPr="00283A83">
              <w:rPr>
                <w:sz w:val="20"/>
                <w:szCs w:val="20"/>
              </w:rPr>
              <w:t>157</w:t>
            </w:r>
          </w:p>
        </w:tc>
        <w:tc>
          <w:tcPr>
            <w:tcW w:w="2835" w:type="dxa"/>
            <w:vAlign w:val="bottom"/>
          </w:tcPr>
          <w:p w:rsidR="00244032" w:rsidRPr="00283A83" w:rsidRDefault="00244032" w:rsidP="00244032">
            <w:pPr>
              <w:jc w:val="center"/>
              <w:rPr>
                <w:sz w:val="20"/>
                <w:szCs w:val="20"/>
              </w:rPr>
            </w:pPr>
            <w:r>
              <w:rPr>
                <w:sz w:val="20"/>
                <w:szCs w:val="20"/>
              </w:rPr>
              <w:t>52</w:t>
            </w:r>
          </w:p>
        </w:tc>
      </w:tr>
      <w:tr w:rsidR="00244032" w:rsidRPr="00426763" w:rsidTr="00244032">
        <w:trPr>
          <w:jc w:val="center"/>
        </w:trPr>
        <w:tc>
          <w:tcPr>
            <w:tcW w:w="2977" w:type="dxa"/>
            <w:vAlign w:val="bottom"/>
          </w:tcPr>
          <w:p w:rsidR="00244032" w:rsidRPr="00283A83" w:rsidRDefault="00244032" w:rsidP="00244032">
            <w:pPr>
              <w:jc w:val="left"/>
              <w:rPr>
                <w:sz w:val="20"/>
                <w:szCs w:val="20"/>
              </w:rPr>
            </w:pPr>
            <w:r w:rsidRPr="00283A83">
              <w:rPr>
                <w:sz w:val="20"/>
                <w:szCs w:val="20"/>
              </w:rPr>
              <w:lastRenderedPageBreak/>
              <w:t>SABANA DE TORRES</w:t>
            </w:r>
          </w:p>
        </w:tc>
        <w:tc>
          <w:tcPr>
            <w:tcW w:w="2977" w:type="dxa"/>
            <w:vAlign w:val="bottom"/>
          </w:tcPr>
          <w:p w:rsidR="00244032" w:rsidRPr="00283A83" w:rsidRDefault="00244032" w:rsidP="00244032">
            <w:pPr>
              <w:jc w:val="center"/>
              <w:rPr>
                <w:sz w:val="20"/>
                <w:szCs w:val="20"/>
              </w:rPr>
            </w:pPr>
            <w:r w:rsidRPr="00283A83">
              <w:rPr>
                <w:sz w:val="20"/>
                <w:szCs w:val="20"/>
              </w:rPr>
              <w:t>128</w:t>
            </w:r>
          </w:p>
        </w:tc>
        <w:tc>
          <w:tcPr>
            <w:tcW w:w="2835" w:type="dxa"/>
            <w:vAlign w:val="bottom"/>
          </w:tcPr>
          <w:p w:rsidR="00244032" w:rsidRPr="00283A83" w:rsidRDefault="00244032" w:rsidP="00244032">
            <w:pPr>
              <w:jc w:val="center"/>
              <w:rPr>
                <w:sz w:val="20"/>
                <w:szCs w:val="20"/>
              </w:rPr>
            </w:pPr>
            <w:r>
              <w:rPr>
                <w:sz w:val="20"/>
                <w:szCs w:val="20"/>
              </w:rPr>
              <w:t>61</w:t>
            </w:r>
          </w:p>
        </w:tc>
      </w:tr>
      <w:tr w:rsidR="00244032" w:rsidRPr="00426763" w:rsidTr="00244032">
        <w:trPr>
          <w:jc w:val="center"/>
        </w:trPr>
        <w:tc>
          <w:tcPr>
            <w:tcW w:w="2977" w:type="dxa"/>
            <w:vAlign w:val="bottom"/>
          </w:tcPr>
          <w:p w:rsidR="00244032" w:rsidRPr="00283A83" w:rsidRDefault="00244032" w:rsidP="00244032">
            <w:pPr>
              <w:jc w:val="left"/>
              <w:rPr>
                <w:sz w:val="20"/>
                <w:szCs w:val="20"/>
              </w:rPr>
            </w:pPr>
            <w:r>
              <w:rPr>
                <w:sz w:val="20"/>
                <w:szCs w:val="20"/>
              </w:rPr>
              <w:t>PUERTO PARRA</w:t>
            </w:r>
          </w:p>
        </w:tc>
        <w:tc>
          <w:tcPr>
            <w:tcW w:w="2977" w:type="dxa"/>
            <w:vAlign w:val="bottom"/>
          </w:tcPr>
          <w:p w:rsidR="00244032" w:rsidRPr="00283A83" w:rsidRDefault="00244032" w:rsidP="00244032">
            <w:pPr>
              <w:jc w:val="center"/>
              <w:rPr>
                <w:sz w:val="20"/>
                <w:szCs w:val="20"/>
              </w:rPr>
            </w:pPr>
            <w:r>
              <w:rPr>
                <w:sz w:val="20"/>
                <w:szCs w:val="20"/>
              </w:rPr>
              <w:t>167</w:t>
            </w:r>
          </w:p>
        </w:tc>
        <w:tc>
          <w:tcPr>
            <w:tcW w:w="2835" w:type="dxa"/>
            <w:vAlign w:val="bottom"/>
          </w:tcPr>
          <w:p w:rsidR="00244032" w:rsidRPr="00283A83" w:rsidRDefault="00244032" w:rsidP="00244032">
            <w:pPr>
              <w:jc w:val="center"/>
              <w:rPr>
                <w:sz w:val="20"/>
                <w:szCs w:val="20"/>
              </w:rPr>
            </w:pPr>
            <w:r>
              <w:rPr>
                <w:sz w:val="20"/>
                <w:szCs w:val="20"/>
              </w:rPr>
              <w:t>62</w:t>
            </w:r>
          </w:p>
        </w:tc>
      </w:tr>
      <w:tr w:rsidR="00244032" w:rsidRPr="00426763" w:rsidTr="00244032">
        <w:trPr>
          <w:jc w:val="center"/>
        </w:trPr>
        <w:tc>
          <w:tcPr>
            <w:tcW w:w="2977" w:type="dxa"/>
            <w:vAlign w:val="bottom"/>
          </w:tcPr>
          <w:p w:rsidR="00244032" w:rsidRPr="00283A83" w:rsidRDefault="00244032" w:rsidP="00244032">
            <w:pPr>
              <w:jc w:val="left"/>
              <w:rPr>
                <w:sz w:val="20"/>
                <w:szCs w:val="20"/>
              </w:rPr>
            </w:pPr>
            <w:r w:rsidRPr="00283A83">
              <w:rPr>
                <w:sz w:val="20"/>
                <w:szCs w:val="20"/>
              </w:rPr>
              <w:t>SAN VICENTE</w:t>
            </w:r>
          </w:p>
        </w:tc>
        <w:tc>
          <w:tcPr>
            <w:tcW w:w="2977" w:type="dxa"/>
            <w:vAlign w:val="bottom"/>
          </w:tcPr>
          <w:p w:rsidR="00244032" w:rsidRPr="00283A83" w:rsidRDefault="00244032" w:rsidP="00244032">
            <w:pPr>
              <w:jc w:val="center"/>
              <w:rPr>
                <w:sz w:val="20"/>
                <w:szCs w:val="20"/>
              </w:rPr>
            </w:pPr>
            <w:r w:rsidRPr="00283A83">
              <w:rPr>
                <w:sz w:val="20"/>
                <w:szCs w:val="20"/>
              </w:rPr>
              <w:t>86</w:t>
            </w:r>
          </w:p>
        </w:tc>
        <w:tc>
          <w:tcPr>
            <w:tcW w:w="2835" w:type="dxa"/>
            <w:vAlign w:val="bottom"/>
          </w:tcPr>
          <w:p w:rsidR="00244032" w:rsidRPr="00283A83" w:rsidRDefault="00244032" w:rsidP="00244032">
            <w:pPr>
              <w:jc w:val="center"/>
              <w:rPr>
                <w:sz w:val="20"/>
                <w:szCs w:val="20"/>
              </w:rPr>
            </w:pPr>
            <w:r>
              <w:rPr>
                <w:sz w:val="20"/>
                <w:szCs w:val="20"/>
              </w:rPr>
              <w:t>86- Floridablanca</w:t>
            </w:r>
          </w:p>
        </w:tc>
      </w:tr>
      <w:tr w:rsidR="00244032" w:rsidTr="00244032">
        <w:trPr>
          <w:jc w:val="center"/>
        </w:trPr>
        <w:tc>
          <w:tcPr>
            <w:tcW w:w="2977" w:type="dxa"/>
            <w:vAlign w:val="bottom"/>
          </w:tcPr>
          <w:p w:rsidR="00244032" w:rsidRPr="00283A83" w:rsidRDefault="00244032" w:rsidP="00244032">
            <w:pPr>
              <w:jc w:val="left"/>
              <w:rPr>
                <w:sz w:val="20"/>
                <w:szCs w:val="20"/>
              </w:rPr>
            </w:pPr>
            <w:r w:rsidRPr="00283A83">
              <w:rPr>
                <w:sz w:val="20"/>
                <w:szCs w:val="20"/>
              </w:rPr>
              <w:t>ZAPATOCA</w:t>
            </w:r>
          </w:p>
        </w:tc>
        <w:tc>
          <w:tcPr>
            <w:tcW w:w="2977" w:type="dxa"/>
            <w:vAlign w:val="bottom"/>
          </w:tcPr>
          <w:p w:rsidR="00244032" w:rsidRPr="00283A83" w:rsidRDefault="00244032" w:rsidP="00244032">
            <w:pPr>
              <w:jc w:val="center"/>
              <w:rPr>
                <w:sz w:val="20"/>
                <w:szCs w:val="20"/>
              </w:rPr>
            </w:pPr>
            <w:r w:rsidRPr="00283A83">
              <w:rPr>
                <w:sz w:val="20"/>
                <w:szCs w:val="20"/>
              </w:rPr>
              <w:t>121</w:t>
            </w:r>
          </w:p>
        </w:tc>
        <w:tc>
          <w:tcPr>
            <w:tcW w:w="2835" w:type="dxa"/>
            <w:vAlign w:val="bottom"/>
          </w:tcPr>
          <w:p w:rsidR="00244032" w:rsidRPr="00283A83" w:rsidRDefault="00244032" w:rsidP="00244032">
            <w:pPr>
              <w:jc w:val="center"/>
              <w:rPr>
                <w:sz w:val="20"/>
                <w:szCs w:val="20"/>
              </w:rPr>
            </w:pPr>
            <w:r>
              <w:rPr>
                <w:sz w:val="20"/>
                <w:szCs w:val="20"/>
              </w:rPr>
              <w:t>121- Floridablanca</w:t>
            </w:r>
          </w:p>
        </w:tc>
      </w:tr>
    </w:tbl>
    <w:p w:rsidR="00244032" w:rsidRDefault="00244032" w:rsidP="00244032">
      <w:pPr>
        <w:ind w:left="2124"/>
      </w:pPr>
    </w:p>
    <w:p w:rsidR="00244032" w:rsidRDefault="00244032" w:rsidP="00244032">
      <w:pPr>
        <w:pStyle w:val="Textoindependiente2"/>
        <w:spacing w:after="0"/>
        <w:jc w:val="center"/>
        <w:rPr>
          <w:b/>
        </w:rPr>
      </w:pPr>
    </w:p>
    <w:p w:rsidR="00244032" w:rsidRPr="00A27DD2" w:rsidRDefault="00244032" w:rsidP="00244032">
      <w:pPr>
        <w:pStyle w:val="Textoindependiente2"/>
        <w:spacing w:after="0"/>
        <w:jc w:val="center"/>
        <w:rPr>
          <w:b/>
        </w:rPr>
      </w:pPr>
      <w:r>
        <w:rPr>
          <w:b/>
        </w:rPr>
        <w:t>DISTANCIA CAPITAL DE PROVINCIA A BUCARAMANGA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2693"/>
        <w:gridCol w:w="2268"/>
      </w:tblGrid>
      <w:tr w:rsidR="00244032" w:rsidRPr="00A27DD2" w:rsidTr="00244032">
        <w:trPr>
          <w:trHeight w:val="285"/>
          <w:jc w:val="center"/>
        </w:trPr>
        <w:tc>
          <w:tcPr>
            <w:tcW w:w="2127" w:type="dxa"/>
            <w:vAlign w:val="center"/>
          </w:tcPr>
          <w:p w:rsidR="00244032" w:rsidRPr="00A27DD2" w:rsidRDefault="00244032" w:rsidP="00244032">
            <w:pPr>
              <w:jc w:val="center"/>
              <w:rPr>
                <w:rFonts w:eastAsia="Arial Unicode MS"/>
                <w:b/>
              </w:rPr>
            </w:pPr>
            <w:r w:rsidRPr="00A27DD2">
              <w:rPr>
                <w:b/>
              </w:rPr>
              <w:t>MUNICIPIO</w:t>
            </w:r>
          </w:p>
        </w:tc>
        <w:tc>
          <w:tcPr>
            <w:tcW w:w="2693" w:type="dxa"/>
            <w:vAlign w:val="center"/>
          </w:tcPr>
          <w:p w:rsidR="00244032" w:rsidRPr="00A27DD2" w:rsidRDefault="00244032" w:rsidP="00244032">
            <w:pPr>
              <w:jc w:val="center"/>
              <w:rPr>
                <w:rFonts w:eastAsia="Arial Unicode MS"/>
                <w:b/>
              </w:rPr>
            </w:pPr>
            <w:r w:rsidRPr="00A27DD2">
              <w:rPr>
                <w:b/>
              </w:rPr>
              <w:t>DISTANCIA A CAPITAL EN KM.</w:t>
            </w:r>
          </w:p>
        </w:tc>
        <w:tc>
          <w:tcPr>
            <w:tcW w:w="2268" w:type="dxa"/>
          </w:tcPr>
          <w:p w:rsidR="00244032" w:rsidRPr="00A27DD2" w:rsidRDefault="00244032" w:rsidP="00244032">
            <w:pPr>
              <w:jc w:val="center"/>
              <w:rPr>
                <w:b/>
              </w:rPr>
            </w:pPr>
            <w:r w:rsidRPr="00A27DD2">
              <w:rPr>
                <w:b/>
              </w:rPr>
              <w:t>TIEMPO EN HORAS Y MINUTOS</w:t>
            </w:r>
          </w:p>
        </w:tc>
      </w:tr>
      <w:tr w:rsidR="00244032" w:rsidRPr="00A27DD2" w:rsidTr="00244032">
        <w:trPr>
          <w:trHeight w:val="270"/>
          <w:jc w:val="center"/>
        </w:trPr>
        <w:tc>
          <w:tcPr>
            <w:tcW w:w="2127" w:type="dxa"/>
            <w:vAlign w:val="center"/>
          </w:tcPr>
          <w:p w:rsidR="00244032" w:rsidRPr="00A27DD2" w:rsidRDefault="00244032" w:rsidP="00244032">
            <w:pPr>
              <w:rPr>
                <w:rFonts w:eastAsia="Arial Unicode MS"/>
                <w:b/>
              </w:rPr>
            </w:pPr>
            <w:r w:rsidRPr="00A27DD2">
              <w:rPr>
                <w:b/>
              </w:rPr>
              <w:t>Bucaramanga</w:t>
            </w:r>
          </w:p>
        </w:tc>
        <w:tc>
          <w:tcPr>
            <w:tcW w:w="2693" w:type="dxa"/>
            <w:vAlign w:val="center"/>
          </w:tcPr>
          <w:p w:rsidR="00244032" w:rsidRPr="00A27DD2" w:rsidRDefault="00244032" w:rsidP="00244032">
            <w:pPr>
              <w:jc w:val="center"/>
              <w:rPr>
                <w:rFonts w:eastAsia="Arial Unicode MS"/>
                <w:b/>
              </w:rPr>
            </w:pPr>
            <w:r w:rsidRPr="00A27DD2">
              <w:rPr>
                <w:b/>
              </w:rPr>
              <w:t>0</w:t>
            </w:r>
          </w:p>
        </w:tc>
        <w:tc>
          <w:tcPr>
            <w:tcW w:w="2268" w:type="dxa"/>
            <w:vAlign w:val="center"/>
          </w:tcPr>
          <w:p w:rsidR="00244032" w:rsidRPr="00A27DD2" w:rsidRDefault="00244032" w:rsidP="00244032">
            <w:pPr>
              <w:pStyle w:val="xl54"/>
              <w:pBdr>
                <w:left w:val="none" w:sz="0" w:space="0" w:color="auto"/>
                <w:bottom w:val="none" w:sz="0" w:space="0" w:color="auto"/>
                <w:right w:val="none" w:sz="0" w:space="0" w:color="auto"/>
              </w:pBdr>
              <w:spacing w:before="0" w:beforeAutospacing="0" w:after="0" w:afterAutospacing="0"/>
              <w:rPr>
                <w:rFonts w:eastAsia="Times New Roman"/>
                <w:bCs w:val="0"/>
                <w:sz w:val="22"/>
                <w:szCs w:val="22"/>
              </w:rPr>
            </w:pPr>
            <w:r w:rsidRPr="00A27DD2">
              <w:rPr>
                <w:rFonts w:eastAsia="Times New Roman"/>
                <w:bCs w:val="0"/>
                <w:sz w:val="22"/>
                <w:szCs w:val="22"/>
              </w:rPr>
              <w:t>0</w:t>
            </w:r>
          </w:p>
        </w:tc>
      </w:tr>
      <w:tr w:rsidR="00244032" w:rsidRPr="00A27DD2" w:rsidTr="00244032">
        <w:trPr>
          <w:trHeight w:val="255"/>
          <w:jc w:val="center"/>
        </w:trPr>
        <w:tc>
          <w:tcPr>
            <w:tcW w:w="2127" w:type="dxa"/>
            <w:shd w:val="pct12" w:color="FFFFFF" w:fill="FFFFFF"/>
            <w:vAlign w:val="center"/>
          </w:tcPr>
          <w:p w:rsidR="00244032" w:rsidRPr="00A27DD2" w:rsidRDefault="00244032" w:rsidP="00244032">
            <w:pPr>
              <w:rPr>
                <w:rFonts w:eastAsia="Arial Unicode MS"/>
              </w:rPr>
            </w:pPr>
            <w:r w:rsidRPr="00A27DD2">
              <w:t>Floridablanca</w:t>
            </w:r>
          </w:p>
        </w:tc>
        <w:tc>
          <w:tcPr>
            <w:tcW w:w="2693" w:type="dxa"/>
            <w:shd w:val="pct12" w:color="FFFFFF" w:fill="FFFFFF"/>
            <w:vAlign w:val="center"/>
          </w:tcPr>
          <w:p w:rsidR="00244032" w:rsidRPr="00A27DD2" w:rsidRDefault="00244032" w:rsidP="00244032">
            <w:pPr>
              <w:jc w:val="center"/>
              <w:rPr>
                <w:rFonts w:eastAsia="Arial Unicode MS"/>
              </w:rPr>
            </w:pPr>
            <w:r>
              <w:t>9</w:t>
            </w:r>
          </w:p>
        </w:tc>
        <w:tc>
          <w:tcPr>
            <w:tcW w:w="2268" w:type="dxa"/>
            <w:shd w:val="pct12" w:color="FFFFFF" w:fill="FFFFFF"/>
            <w:vAlign w:val="center"/>
          </w:tcPr>
          <w:p w:rsidR="00244032" w:rsidRPr="00A27DD2" w:rsidRDefault="00244032" w:rsidP="00244032">
            <w:pPr>
              <w:jc w:val="center"/>
            </w:pPr>
            <w:r w:rsidRPr="00A27DD2">
              <w:t>15 Minutos</w:t>
            </w:r>
          </w:p>
        </w:tc>
      </w:tr>
      <w:tr w:rsidR="00244032" w:rsidRPr="00A27DD2" w:rsidTr="00244032">
        <w:trPr>
          <w:trHeight w:val="255"/>
          <w:jc w:val="center"/>
        </w:trPr>
        <w:tc>
          <w:tcPr>
            <w:tcW w:w="2127" w:type="dxa"/>
            <w:vAlign w:val="center"/>
          </w:tcPr>
          <w:p w:rsidR="00244032" w:rsidRPr="00A27DD2" w:rsidRDefault="00244032" w:rsidP="00244032">
            <w:pPr>
              <w:rPr>
                <w:rFonts w:eastAsia="Arial Unicode MS"/>
              </w:rPr>
            </w:pPr>
            <w:r w:rsidRPr="00A27DD2">
              <w:t>Málaga</w:t>
            </w:r>
          </w:p>
        </w:tc>
        <w:tc>
          <w:tcPr>
            <w:tcW w:w="2693" w:type="dxa"/>
            <w:vAlign w:val="center"/>
          </w:tcPr>
          <w:p w:rsidR="00244032" w:rsidRPr="00A27DD2" w:rsidRDefault="00244032" w:rsidP="00244032">
            <w:pPr>
              <w:pStyle w:val="xl52"/>
              <w:pBdr>
                <w:left w:val="none" w:sz="0" w:space="0" w:color="auto"/>
                <w:right w:val="none" w:sz="0" w:space="0" w:color="auto"/>
              </w:pBdr>
              <w:spacing w:before="0" w:beforeAutospacing="0" w:after="0" w:afterAutospacing="0"/>
              <w:rPr>
                <w:rFonts w:eastAsia="Times New Roman"/>
                <w:sz w:val="22"/>
                <w:szCs w:val="22"/>
              </w:rPr>
            </w:pPr>
            <w:r w:rsidRPr="00A27DD2">
              <w:rPr>
                <w:rFonts w:eastAsia="Times New Roman"/>
                <w:sz w:val="22"/>
                <w:szCs w:val="22"/>
              </w:rPr>
              <w:t>160</w:t>
            </w:r>
          </w:p>
        </w:tc>
        <w:tc>
          <w:tcPr>
            <w:tcW w:w="2268" w:type="dxa"/>
            <w:vAlign w:val="center"/>
          </w:tcPr>
          <w:p w:rsidR="00244032" w:rsidRPr="00A27DD2" w:rsidRDefault="00244032" w:rsidP="00244032">
            <w:pPr>
              <w:jc w:val="center"/>
            </w:pPr>
            <w:r w:rsidRPr="00A27DD2">
              <w:t>6 Horas</w:t>
            </w:r>
          </w:p>
        </w:tc>
      </w:tr>
      <w:tr w:rsidR="00244032" w:rsidRPr="00A27DD2" w:rsidTr="00244032">
        <w:trPr>
          <w:trHeight w:val="255"/>
          <w:jc w:val="center"/>
        </w:trPr>
        <w:tc>
          <w:tcPr>
            <w:tcW w:w="2127" w:type="dxa"/>
            <w:vAlign w:val="center"/>
          </w:tcPr>
          <w:p w:rsidR="00244032" w:rsidRPr="00A27DD2" w:rsidRDefault="00244032" w:rsidP="00244032">
            <w:pPr>
              <w:rPr>
                <w:rFonts w:eastAsia="Arial Unicode MS"/>
              </w:rPr>
            </w:pPr>
            <w:r w:rsidRPr="00A27DD2">
              <w:t>San Gil</w:t>
            </w:r>
          </w:p>
        </w:tc>
        <w:tc>
          <w:tcPr>
            <w:tcW w:w="2693" w:type="dxa"/>
            <w:vAlign w:val="center"/>
          </w:tcPr>
          <w:p w:rsidR="00244032" w:rsidRPr="00A27DD2" w:rsidRDefault="00244032" w:rsidP="00244032">
            <w:pPr>
              <w:jc w:val="center"/>
            </w:pPr>
            <w:r w:rsidRPr="00A27DD2">
              <w:t>110</w:t>
            </w:r>
          </w:p>
          <w:p w:rsidR="00244032" w:rsidRPr="00A27DD2" w:rsidRDefault="00244032" w:rsidP="00244032">
            <w:pPr>
              <w:jc w:val="center"/>
              <w:rPr>
                <w:rFonts w:eastAsia="Arial Unicode MS"/>
                <w:b/>
                <w:bCs/>
              </w:rPr>
            </w:pPr>
            <w:r w:rsidRPr="00A27DD2">
              <w:rPr>
                <w:rFonts w:eastAsia="Arial Unicode MS"/>
                <w:b/>
                <w:bCs/>
              </w:rPr>
              <w:t>(24 Km al Socorro Nivel Alto A)</w:t>
            </w:r>
          </w:p>
        </w:tc>
        <w:tc>
          <w:tcPr>
            <w:tcW w:w="2268" w:type="dxa"/>
            <w:vAlign w:val="center"/>
          </w:tcPr>
          <w:p w:rsidR="00244032" w:rsidRPr="00A27DD2" w:rsidRDefault="00244032" w:rsidP="00244032">
            <w:pPr>
              <w:jc w:val="center"/>
            </w:pPr>
            <w:r w:rsidRPr="00A27DD2">
              <w:t>2 Horas</w:t>
            </w:r>
          </w:p>
        </w:tc>
      </w:tr>
      <w:tr w:rsidR="00244032" w:rsidRPr="00A27DD2" w:rsidTr="00244032">
        <w:trPr>
          <w:trHeight w:val="255"/>
          <w:jc w:val="center"/>
        </w:trPr>
        <w:tc>
          <w:tcPr>
            <w:tcW w:w="2127" w:type="dxa"/>
            <w:vAlign w:val="center"/>
          </w:tcPr>
          <w:p w:rsidR="00244032" w:rsidRPr="00A27DD2" w:rsidRDefault="00244032" w:rsidP="00244032">
            <w:pPr>
              <w:rPr>
                <w:rFonts w:eastAsia="Arial Unicode MS"/>
              </w:rPr>
            </w:pPr>
            <w:r w:rsidRPr="00A27DD2">
              <w:t>Socorro</w:t>
            </w:r>
          </w:p>
        </w:tc>
        <w:tc>
          <w:tcPr>
            <w:tcW w:w="2693" w:type="dxa"/>
            <w:vAlign w:val="center"/>
          </w:tcPr>
          <w:p w:rsidR="00244032" w:rsidRPr="00A27DD2" w:rsidRDefault="00244032" w:rsidP="00244032">
            <w:pPr>
              <w:jc w:val="center"/>
              <w:rPr>
                <w:rFonts w:eastAsia="Arial Unicode MS"/>
                <w:b/>
                <w:bCs/>
              </w:rPr>
            </w:pPr>
            <w:r w:rsidRPr="00A27DD2">
              <w:rPr>
                <w:b/>
                <w:bCs/>
              </w:rPr>
              <w:t>134</w:t>
            </w:r>
          </w:p>
        </w:tc>
        <w:tc>
          <w:tcPr>
            <w:tcW w:w="2268" w:type="dxa"/>
            <w:vAlign w:val="center"/>
          </w:tcPr>
          <w:p w:rsidR="00244032" w:rsidRPr="00A27DD2" w:rsidRDefault="00244032" w:rsidP="00244032">
            <w:pPr>
              <w:jc w:val="center"/>
            </w:pPr>
            <w:r>
              <w:t>2:30</w:t>
            </w:r>
            <w:r w:rsidRPr="00A27DD2">
              <w:t xml:space="preserve"> Horas</w:t>
            </w:r>
          </w:p>
        </w:tc>
      </w:tr>
      <w:tr w:rsidR="00244032" w:rsidRPr="00A27DD2" w:rsidTr="00244032">
        <w:trPr>
          <w:trHeight w:val="255"/>
          <w:jc w:val="center"/>
        </w:trPr>
        <w:tc>
          <w:tcPr>
            <w:tcW w:w="2127" w:type="dxa"/>
            <w:vAlign w:val="center"/>
          </w:tcPr>
          <w:p w:rsidR="00244032" w:rsidRPr="00A27DD2" w:rsidRDefault="00244032" w:rsidP="00244032">
            <w:pPr>
              <w:rPr>
                <w:rFonts w:eastAsia="Arial Unicode MS"/>
              </w:rPr>
            </w:pPr>
            <w:r w:rsidRPr="00A27DD2">
              <w:t>Vélez</w:t>
            </w:r>
          </w:p>
        </w:tc>
        <w:tc>
          <w:tcPr>
            <w:tcW w:w="2693" w:type="dxa"/>
            <w:vAlign w:val="center"/>
          </w:tcPr>
          <w:p w:rsidR="00244032" w:rsidRPr="00A27DD2" w:rsidRDefault="00244032" w:rsidP="00244032">
            <w:pPr>
              <w:jc w:val="center"/>
            </w:pPr>
            <w:r w:rsidRPr="00A27DD2">
              <w:t>231</w:t>
            </w:r>
          </w:p>
          <w:p w:rsidR="00244032" w:rsidRPr="00A27DD2" w:rsidRDefault="00244032" w:rsidP="00244032">
            <w:pPr>
              <w:jc w:val="center"/>
              <w:rPr>
                <w:rFonts w:eastAsia="Arial Unicode MS"/>
                <w:b/>
                <w:bCs/>
              </w:rPr>
            </w:pPr>
            <w:r w:rsidRPr="00A27DD2">
              <w:rPr>
                <w:b/>
                <w:bCs/>
              </w:rPr>
              <w:t>(97 Km al Socorro Nivel Alto A)</w:t>
            </w:r>
          </w:p>
        </w:tc>
        <w:tc>
          <w:tcPr>
            <w:tcW w:w="2268" w:type="dxa"/>
            <w:vAlign w:val="center"/>
          </w:tcPr>
          <w:p w:rsidR="00244032" w:rsidRPr="00A27DD2" w:rsidRDefault="00244032" w:rsidP="00244032">
            <w:pPr>
              <w:jc w:val="center"/>
            </w:pPr>
            <w:r>
              <w:t xml:space="preserve">6 </w:t>
            </w:r>
            <w:r w:rsidRPr="00A27DD2">
              <w:t>Horas</w:t>
            </w:r>
          </w:p>
        </w:tc>
      </w:tr>
      <w:tr w:rsidR="00244032" w:rsidRPr="00A27DD2" w:rsidTr="00244032">
        <w:trPr>
          <w:trHeight w:val="255"/>
          <w:jc w:val="center"/>
        </w:trPr>
        <w:tc>
          <w:tcPr>
            <w:tcW w:w="2127" w:type="dxa"/>
            <w:vAlign w:val="center"/>
          </w:tcPr>
          <w:p w:rsidR="00244032" w:rsidRPr="00A27DD2" w:rsidRDefault="00244032" w:rsidP="00244032">
            <w:pPr>
              <w:rPr>
                <w:rFonts w:eastAsia="Arial Unicode MS"/>
              </w:rPr>
            </w:pPr>
            <w:r w:rsidRPr="00A27DD2">
              <w:t>Barrancabermeja</w:t>
            </w:r>
          </w:p>
        </w:tc>
        <w:tc>
          <w:tcPr>
            <w:tcW w:w="2693" w:type="dxa"/>
            <w:vAlign w:val="center"/>
          </w:tcPr>
          <w:p w:rsidR="00244032" w:rsidRPr="00A27DD2" w:rsidRDefault="00244032" w:rsidP="00244032">
            <w:pPr>
              <w:jc w:val="center"/>
              <w:rPr>
                <w:rFonts w:eastAsia="Arial Unicode MS"/>
              </w:rPr>
            </w:pPr>
            <w:r w:rsidRPr="00A27DD2">
              <w:t>113</w:t>
            </w:r>
          </w:p>
        </w:tc>
        <w:tc>
          <w:tcPr>
            <w:tcW w:w="2268" w:type="dxa"/>
            <w:vAlign w:val="center"/>
          </w:tcPr>
          <w:p w:rsidR="00244032" w:rsidRPr="00A27DD2" w:rsidRDefault="00244032" w:rsidP="00244032">
            <w:pPr>
              <w:jc w:val="center"/>
            </w:pPr>
            <w:r w:rsidRPr="00A27DD2">
              <w:t>2 Horas</w:t>
            </w:r>
          </w:p>
        </w:tc>
      </w:tr>
    </w:tbl>
    <w:p w:rsidR="00244032" w:rsidRPr="0043567A" w:rsidRDefault="00244032" w:rsidP="00244032">
      <w:pPr>
        <w:jc w:val="center"/>
        <w:rPr>
          <w:sz w:val="18"/>
          <w:szCs w:val="18"/>
        </w:rPr>
      </w:pPr>
      <w:r w:rsidRPr="0043567A">
        <w:rPr>
          <w:sz w:val="18"/>
          <w:szCs w:val="18"/>
        </w:rPr>
        <w:t>Fuente División de Acreditación Vigilancia y Control</w:t>
      </w:r>
    </w:p>
    <w:p w:rsidR="00244032" w:rsidRPr="00A27DD2" w:rsidRDefault="00244032" w:rsidP="00244032">
      <w:pPr>
        <w:pStyle w:val="Textoindependiente31"/>
        <w:widowControl/>
        <w:rPr>
          <w:rFonts w:cs="Arial"/>
          <w:sz w:val="22"/>
          <w:szCs w:val="22"/>
        </w:rPr>
      </w:pPr>
    </w:p>
    <w:p w:rsidR="00244032" w:rsidRPr="00A27DD2" w:rsidRDefault="00244032" w:rsidP="00244032">
      <w:pPr>
        <w:pStyle w:val="Textoindependiente31"/>
        <w:widowControl/>
        <w:rPr>
          <w:rFonts w:cs="Arial"/>
          <w:sz w:val="22"/>
          <w:szCs w:val="22"/>
        </w:rPr>
      </w:pPr>
    </w:p>
    <w:p w:rsidR="00244032" w:rsidRDefault="00244032" w:rsidP="00244032">
      <w:pPr>
        <w:pStyle w:val="Textoindependiente31"/>
        <w:widowControl/>
        <w:rPr>
          <w:rFonts w:cs="Arial"/>
          <w:sz w:val="22"/>
          <w:szCs w:val="22"/>
        </w:rPr>
      </w:pPr>
      <w:r>
        <w:rPr>
          <w:rFonts w:cs="Arial"/>
          <w:sz w:val="22"/>
          <w:szCs w:val="22"/>
        </w:rPr>
        <w:t xml:space="preserve">     </w:t>
      </w:r>
      <w:r w:rsidRPr="00A27DD2">
        <w:rPr>
          <w:rFonts w:cs="Arial"/>
          <w:sz w:val="22"/>
          <w:szCs w:val="22"/>
        </w:rPr>
        <w:t>El municipio más cercano es Floridablanca, que está situado dentro del área metropolitana y distante 15 minutos a Bucaramanga; los más distantes correspon</w:t>
      </w:r>
      <w:r>
        <w:rPr>
          <w:rFonts w:cs="Arial"/>
          <w:sz w:val="22"/>
          <w:szCs w:val="22"/>
        </w:rPr>
        <w:t>den a Vélez y Málaga distantes 6</w:t>
      </w:r>
      <w:r w:rsidRPr="00A27DD2">
        <w:rPr>
          <w:rFonts w:cs="Arial"/>
          <w:sz w:val="22"/>
          <w:szCs w:val="22"/>
        </w:rPr>
        <w:t xml:space="preserve"> y 6 horas respectivamente de Bucaramanga.  Este tiempo en horas o minutos se refiere a transporte en ambulancia y en condiciones climáticas favorables</w:t>
      </w:r>
      <w:r>
        <w:rPr>
          <w:rFonts w:cs="Arial"/>
          <w:sz w:val="22"/>
          <w:szCs w:val="22"/>
        </w:rPr>
        <w:t xml:space="preserve"> (Ver mapa vial del departamento N° 4)</w:t>
      </w:r>
      <w:r w:rsidRPr="00A27DD2">
        <w:rPr>
          <w:rFonts w:cs="Arial"/>
          <w:sz w:val="22"/>
          <w:szCs w:val="22"/>
        </w:rPr>
        <w:t xml:space="preserve">. </w:t>
      </w:r>
    </w:p>
    <w:p w:rsidR="00244032" w:rsidRDefault="00244032" w:rsidP="00244032">
      <w:pPr>
        <w:pStyle w:val="Textoindependiente31"/>
        <w:widowControl/>
        <w:rPr>
          <w:rFonts w:cs="Arial"/>
          <w:sz w:val="22"/>
          <w:szCs w:val="22"/>
        </w:rPr>
      </w:pPr>
    </w:p>
    <w:p w:rsidR="00244032" w:rsidRDefault="00244032" w:rsidP="00244032">
      <w:pPr>
        <w:pStyle w:val="Textoindependiente31"/>
        <w:widowControl/>
        <w:rPr>
          <w:rFonts w:cs="Arial"/>
          <w:sz w:val="22"/>
          <w:szCs w:val="22"/>
        </w:rPr>
      </w:pPr>
    </w:p>
    <w:p w:rsidR="00244032" w:rsidRPr="00463E94" w:rsidRDefault="00244032" w:rsidP="00244032">
      <w:pPr>
        <w:pStyle w:val="Textoindependiente31"/>
        <w:widowControl/>
        <w:rPr>
          <w:rFonts w:cs="Arial"/>
          <w:sz w:val="22"/>
          <w:szCs w:val="22"/>
        </w:rPr>
      </w:pPr>
      <w:r>
        <w:rPr>
          <w:b/>
          <w:bCs/>
          <w:sz w:val="22"/>
          <w:szCs w:val="22"/>
        </w:rPr>
        <w:t>12.4</w:t>
      </w:r>
      <w:r w:rsidRPr="00463E94">
        <w:rPr>
          <w:b/>
          <w:bCs/>
          <w:sz w:val="22"/>
          <w:szCs w:val="22"/>
        </w:rPr>
        <w:t>. OFE</w:t>
      </w:r>
      <w:r w:rsidRPr="00463E94">
        <w:rPr>
          <w:b/>
          <w:sz w:val="22"/>
          <w:szCs w:val="22"/>
        </w:rPr>
        <w:t>RTA  DE SERVICIOS</w:t>
      </w:r>
    </w:p>
    <w:p w:rsidR="00244032" w:rsidRPr="00463E94" w:rsidRDefault="00244032" w:rsidP="00244032">
      <w:pPr>
        <w:rPr>
          <w:b/>
        </w:rPr>
      </w:pPr>
    </w:p>
    <w:p w:rsidR="00244032" w:rsidRPr="00463E94" w:rsidRDefault="00244032" w:rsidP="00244032">
      <w:pPr>
        <w:ind w:left="180" w:hanging="180"/>
        <w:rPr>
          <w:b/>
        </w:rPr>
      </w:pPr>
      <w:r>
        <w:rPr>
          <w:b/>
        </w:rPr>
        <w:t xml:space="preserve">     </w:t>
      </w:r>
      <w:r w:rsidRPr="00463E94">
        <w:rPr>
          <w:b/>
        </w:rPr>
        <w:t>Clasificación de instituciones por Nivel complejidad</w:t>
      </w:r>
    </w:p>
    <w:p w:rsidR="00244032" w:rsidRPr="00463E94" w:rsidRDefault="00244032" w:rsidP="00244032">
      <w:pPr>
        <w:pStyle w:val="Ttulo8"/>
        <w:ind w:left="900" w:firstLine="516"/>
        <w:rPr>
          <w:rFonts w:ascii="Arial" w:hAnsi="Arial" w:cs="Arial"/>
          <w:iCs/>
          <w:sz w:val="22"/>
          <w:szCs w:val="22"/>
        </w:rPr>
      </w:pPr>
    </w:p>
    <w:p w:rsidR="00244032" w:rsidRPr="00463E94" w:rsidRDefault="00244032" w:rsidP="00244032">
      <w:pPr>
        <w:pStyle w:val="Ttulo8"/>
        <w:rPr>
          <w:rFonts w:ascii="Arial" w:hAnsi="Arial" w:cs="Arial"/>
          <w:iCs/>
          <w:sz w:val="22"/>
          <w:szCs w:val="22"/>
        </w:rPr>
      </w:pPr>
      <w:r>
        <w:rPr>
          <w:rFonts w:ascii="Arial" w:hAnsi="Arial" w:cs="Arial"/>
          <w:iCs/>
          <w:sz w:val="22"/>
          <w:szCs w:val="22"/>
        </w:rPr>
        <w:t xml:space="preserve">     </w:t>
      </w:r>
      <w:r w:rsidRPr="00463E94">
        <w:rPr>
          <w:rFonts w:ascii="Arial" w:hAnsi="Arial" w:cs="Arial"/>
          <w:iCs/>
          <w:sz w:val="22"/>
          <w:szCs w:val="22"/>
        </w:rPr>
        <w:t xml:space="preserve">Baja Complejidad </w:t>
      </w:r>
    </w:p>
    <w:p w:rsidR="00244032" w:rsidRPr="00463E94" w:rsidRDefault="00244032" w:rsidP="00244032"/>
    <w:p w:rsidR="00244032" w:rsidRPr="00463E94" w:rsidRDefault="00244032" w:rsidP="00244032">
      <w:pPr>
        <w:pStyle w:val="Ttulo8"/>
        <w:numPr>
          <w:ilvl w:val="0"/>
          <w:numId w:val="43"/>
        </w:numPr>
        <w:rPr>
          <w:rFonts w:ascii="Arial" w:hAnsi="Arial" w:cs="Arial"/>
          <w:iCs/>
          <w:sz w:val="22"/>
          <w:szCs w:val="22"/>
        </w:rPr>
      </w:pPr>
      <w:r w:rsidRPr="00463E94">
        <w:rPr>
          <w:rFonts w:ascii="Arial" w:hAnsi="Arial" w:cs="Arial"/>
          <w:iCs/>
          <w:sz w:val="22"/>
          <w:szCs w:val="22"/>
        </w:rPr>
        <w:t>Tipo A.</w:t>
      </w:r>
    </w:p>
    <w:p w:rsidR="00244032" w:rsidRPr="00463E94" w:rsidRDefault="00244032" w:rsidP="00244032">
      <w:pPr>
        <w:pStyle w:val="Ttulo8"/>
        <w:jc w:val="both"/>
        <w:rPr>
          <w:rFonts w:ascii="Arial" w:hAnsi="Arial" w:cs="Arial"/>
          <w:b w:val="0"/>
          <w:i/>
          <w:sz w:val="22"/>
          <w:szCs w:val="22"/>
        </w:rPr>
      </w:pPr>
    </w:p>
    <w:p w:rsidR="00244032" w:rsidRPr="00463E94" w:rsidRDefault="00244032" w:rsidP="00244032">
      <w:pPr>
        <w:pStyle w:val="Ttulo8"/>
        <w:jc w:val="both"/>
        <w:rPr>
          <w:rFonts w:ascii="Arial" w:hAnsi="Arial" w:cs="Arial"/>
          <w:b w:val="0"/>
          <w:sz w:val="22"/>
          <w:szCs w:val="22"/>
        </w:rPr>
      </w:pPr>
      <w:r>
        <w:rPr>
          <w:rFonts w:ascii="Arial" w:hAnsi="Arial" w:cs="Arial"/>
          <w:b w:val="0"/>
          <w:sz w:val="22"/>
          <w:szCs w:val="22"/>
        </w:rPr>
        <w:t xml:space="preserve">     </w:t>
      </w:r>
      <w:r w:rsidRPr="00463E94">
        <w:rPr>
          <w:rFonts w:ascii="Arial" w:hAnsi="Arial" w:cs="Arial"/>
          <w:b w:val="0"/>
          <w:sz w:val="22"/>
          <w:szCs w:val="22"/>
        </w:rPr>
        <w:t xml:space="preserve">Está determinada como la Unidad Básica de Atención, que cuenta con servicios </w:t>
      </w:r>
      <w:r w:rsidRPr="00463E94">
        <w:rPr>
          <w:rFonts w:ascii="Arial" w:hAnsi="Arial" w:cs="Arial"/>
          <w:b w:val="0"/>
          <w:snapToGrid w:val="0"/>
          <w:sz w:val="22"/>
          <w:szCs w:val="22"/>
        </w:rPr>
        <w:t>ambulatorios</w:t>
      </w:r>
      <w:r w:rsidRPr="00463E94">
        <w:rPr>
          <w:rFonts w:ascii="Arial" w:hAnsi="Arial" w:cs="Arial"/>
          <w:b w:val="0"/>
          <w:sz w:val="22"/>
          <w:szCs w:val="22"/>
        </w:rPr>
        <w:t xml:space="preserve"> de medicina general, consulta externa y equipo móvil extramural, salud oral, urgencias de medicina general con disponibilidad 24 horas y las actividades de promoción </w:t>
      </w:r>
      <w:r w:rsidRPr="00463E94">
        <w:rPr>
          <w:rFonts w:ascii="Arial" w:hAnsi="Arial" w:cs="Arial"/>
          <w:b w:val="0"/>
          <w:sz w:val="22"/>
          <w:szCs w:val="22"/>
        </w:rPr>
        <w:lastRenderedPageBreak/>
        <w:t>y prevención. Puede ofrecer el desarrollo de actividades del Plan de Salud Publica – Acciones Colectivas.</w:t>
      </w:r>
    </w:p>
    <w:p w:rsidR="00244032" w:rsidRPr="00463E94" w:rsidRDefault="00244032" w:rsidP="00244032">
      <w:pPr>
        <w:pStyle w:val="Ttulo8"/>
        <w:ind w:left="900"/>
        <w:jc w:val="both"/>
        <w:rPr>
          <w:rFonts w:ascii="Arial" w:hAnsi="Arial" w:cs="Arial"/>
          <w:b w:val="0"/>
          <w:sz w:val="22"/>
          <w:szCs w:val="22"/>
        </w:rPr>
      </w:pPr>
      <w:r w:rsidRPr="00463E94">
        <w:rPr>
          <w:rFonts w:ascii="Arial" w:hAnsi="Arial" w:cs="Arial"/>
          <w:b w:val="0"/>
          <w:sz w:val="22"/>
          <w:szCs w:val="22"/>
        </w:rPr>
        <w:t xml:space="preserve"> </w:t>
      </w:r>
    </w:p>
    <w:p w:rsidR="00244032" w:rsidRPr="00463E94" w:rsidRDefault="00244032" w:rsidP="00244032">
      <w:pPr>
        <w:pStyle w:val="Ttulo8"/>
        <w:jc w:val="both"/>
        <w:rPr>
          <w:rFonts w:ascii="Arial" w:hAnsi="Arial" w:cs="Arial"/>
          <w:b w:val="0"/>
          <w:snapToGrid w:val="0"/>
          <w:sz w:val="22"/>
          <w:szCs w:val="22"/>
        </w:rPr>
      </w:pPr>
      <w:r>
        <w:rPr>
          <w:rFonts w:ascii="Arial" w:hAnsi="Arial" w:cs="Arial"/>
          <w:b w:val="0"/>
          <w:sz w:val="22"/>
          <w:szCs w:val="22"/>
        </w:rPr>
        <w:t xml:space="preserve">     </w:t>
      </w:r>
      <w:r w:rsidRPr="00463E94">
        <w:rPr>
          <w:rFonts w:ascii="Arial" w:hAnsi="Arial" w:cs="Arial"/>
          <w:b w:val="0"/>
          <w:sz w:val="22"/>
          <w:szCs w:val="22"/>
        </w:rPr>
        <w:t>D</w:t>
      </w:r>
      <w:r w:rsidRPr="00463E94">
        <w:rPr>
          <w:rFonts w:ascii="Arial" w:hAnsi="Arial" w:cs="Arial"/>
          <w:b w:val="0"/>
          <w:snapToGrid w:val="0"/>
          <w:sz w:val="22"/>
          <w:szCs w:val="22"/>
        </w:rPr>
        <w:t>ispone de camillas de observación de pacientes, atención de partos, monitoreo fetal, electrocardiografía, sala de procedimientos, toma de muestras de laboratorio, servicio de transporte de pacientes con ambulancias tipo TAB, comunicaciones vía teléfono, fax y correo electrónico.</w:t>
      </w:r>
    </w:p>
    <w:p w:rsidR="00244032" w:rsidRPr="00463E94" w:rsidRDefault="00244032" w:rsidP="00244032">
      <w:pPr>
        <w:tabs>
          <w:tab w:val="left" w:pos="1440"/>
          <w:tab w:val="left" w:pos="2472"/>
          <w:tab w:val="left" w:pos="3708"/>
        </w:tabs>
        <w:rPr>
          <w:snapToGrid w:val="0"/>
        </w:rPr>
      </w:pPr>
      <w:r w:rsidRPr="00463E94">
        <w:rPr>
          <w:snapToGrid w:val="0"/>
        </w:rPr>
        <w:tab/>
      </w:r>
    </w:p>
    <w:p w:rsidR="00244032" w:rsidRPr="00463E94" w:rsidRDefault="00244032" w:rsidP="00244032">
      <w:pPr>
        <w:tabs>
          <w:tab w:val="left" w:pos="1440"/>
        </w:tabs>
        <w:rPr>
          <w:snapToGrid w:val="0"/>
        </w:rPr>
      </w:pPr>
      <w:r>
        <w:rPr>
          <w:snapToGrid w:val="0"/>
        </w:rPr>
        <w:t xml:space="preserve">     </w:t>
      </w:r>
      <w:r w:rsidRPr="00463E94">
        <w:rPr>
          <w:snapToGrid w:val="0"/>
        </w:rPr>
        <w:t xml:space="preserve">No tiene servicio de hospitalización, cirugía, imágenes diagnósticas, terapias, Psicología y nutrición (por nutricionista), optometría y banco de sangre. </w:t>
      </w:r>
    </w:p>
    <w:p w:rsidR="00244032" w:rsidRPr="00463E94" w:rsidRDefault="00244032" w:rsidP="00244032">
      <w:pPr>
        <w:tabs>
          <w:tab w:val="left" w:pos="1440"/>
        </w:tabs>
        <w:ind w:left="900"/>
        <w:rPr>
          <w:snapToGrid w:val="0"/>
        </w:rPr>
      </w:pPr>
    </w:p>
    <w:p w:rsidR="00244032" w:rsidRPr="00463E94" w:rsidRDefault="00244032" w:rsidP="00244032">
      <w:pPr>
        <w:tabs>
          <w:tab w:val="left" w:pos="1440"/>
        </w:tabs>
        <w:rPr>
          <w:snapToGrid w:val="0"/>
        </w:rPr>
      </w:pPr>
      <w:r>
        <w:rPr>
          <w:snapToGrid w:val="0"/>
        </w:rPr>
        <w:t xml:space="preserve">     </w:t>
      </w:r>
      <w:r w:rsidRPr="00463E94">
        <w:rPr>
          <w:snapToGrid w:val="0"/>
        </w:rPr>
        <w:t>Para este nivel de complejidad se ha definido incluir al Municipio de Jordán Bajo.</w:t>
      </w:r>
    </w:p>
    <w:p w:rsidR="00244032" w:rsidRPr="00463E94" w:rsidRDefault="00244032" w:rsidP="00244032">
      <w:pPr>
        <w:tabs>
          <w:tab w:val="left" w:pos="1440"/>
        </w:tabs>
        <w:rPr>
          <w:snapToGrid w:val="0"/>
        </w:rPr>
      </w:pPr>
    </w:p>
    <w:p w:rsidR="00244032" w:rsidRPr="00463E94" w:rsidRDefault="00244032" w:rsidP="00244032">
      <w:pPr>
        <w:numPr>
          <w:ilvl w:val="0"/>
          <w:numId w:val="16"/>
        </w:numPr>
        <w:tabs>
          <w:tab w:val="clear" w:pos="720"/>
          <w:tab w:val="clear" w:pos="2977"/>
          <w:tab w:val="num" w:pos="360"/>
          <w:tab w:val="left" w:pos="1440"/>
          <w:tab w:val="left" w:pos="2472"/>
          <w:tab w:val="left" w:pos="3708"/>
        </w:tabs>
        <w:ind w:hanging="720"/>
        <w:rPr>
          <w:b/>
          <w:iCs/>
        </w:rPr>
      </w:pPr>
      <w:r w:rsidRPr="00463E94">
        <w:rPr>
          <w:b/>
          <w:iCs/>
        </w:rPr>
        <w:t>Tipo B</w:t>
      </w:r>
    </w:p>
    <w:p w:rsidR="00244032" w:rsidRPr="00463E94" w:rsidRDefault="00244032" w:rsidP="00244032">
      <w:pPr>
        <w:tabs>
          <w:tab w:val="left" w:pos="1440"/>
          <w:tab w:val="left" w:pos="2472"/>
          <w:tab w:val="left" w:pos="3708"/>
        </w:tabs>
      </w:pPr>
      <w:r w:rsidRPr="00463E94">
        <w:tab/>
      </w:r>
    </w:p>
    <w:p w:rsidR="00244032" w:rsidRPr="00463E94" w:rsidRDefault="00244032" w:rsidP="00244032">
      <w:pPr>
        <w:tabs>
          <w:tab w:val="left" w:pos="690"/>
          <w:tab w:val="left" w:pos="720"/>
        </w:tabs>
      </w:pPr>
      <w:r>
        <w:rPr>
          <w:snapToGrid w:val="0"/>
        </w:rPr>
        <w:t xml:space="preserve">     </w:t>
      </w:r>
      <w:r w:rsidRPr="00463E94">
        <w:rPr>
          <w:snapToGrid w:val="0"/>
        </w:rPr>
        <w:t xml:space="preserve">Presta los servicios de complejidad tipo A en cuanto </w:t>
      </w:r>
      <w:r w:rsidRPr="00463E94">
        <w:t xml:space="preserve">a contar con servicios </w:t>
      </w:r>
      <w:r w:rsidRPr="00463E94">
        <w:rPr>
          <w:snapToGrid w:val="0"/>
        </w:rPr>
        <w:t>ambulatorios</w:t>
      </w:r>
      <w:r w:rsidRPr="00463E94">
        <w:t xml:space="preserve"> de   medicina general, consulta externa y equipo móvil extramural, salud oral, urgencias de medicina general con disponibilidad 24 horas, y las actividades de promoción y prevención</w:t>
      </w:r>
      <w:r w:rsidRPr="00463E94">
        <w:rPr>
          <w:b/>
        </w:rPr>
        <w:t xml:space="preserve"> </w:t>
      </w:r>
      <w:r w:rsidRPr="00463E94">
        <w:t xml:space="preserve">Debe ofrecer el desarrollo de actividades del Plan de Salud </w:t>
      </w:r>
      <w:r w:rsidR="00401DF8" w:rsidRPr="00463E94">
        <w:t>Pública</w:t>
      </w:r>
      <w:r w:rsidRPr="00463E94">
        <w:t xml:space="preserve"> – Acciones Colectivas.</w:t>
      </w:r>
    </w:p>
    <w:p w:rsidR="00244032" w:rsidRPr="00463E94" w:rsidRDefault="00244032" w:rsidP="00244032">
      <w:pPr>
        <w:tabs>
          <w:tab w:val="left" w:pos="1440"/>
          <w:tab w:val="left" w:pos="2170"/>
          <w:tab w:val="left" w:pos="4710"/>
        </w:tabs>
        <w:rPr>
          <w:snapToGrid w:val="0"/>
        </w:rPr>
      </w:pPr>
      <w:r w:rsidRPr="00463E94">
        <w:tab/>
      </w:r>
    </w:p>
    <w:p w:rsidR="00244032" w:rsidRPr="00463E94" w:rsidRDefault="00244032" w:rsidP="00244032">
      <w:pPr>
        <w:rPr>
          <w:snapToGrid w:val="0"/>
        </w:rPr>
      </w:pPr>
      <w:r>
        <w:rPr>
          <w:snapToGrid w:val="0"/>
        </w:rPr>
        <w:t xml:space="preserve">     </w:t>
      </w:r>
      <w:r w:rsidRPr="00463E94">
        <w:rPr>
          <w:snapToGrid w:val="0"/>
        </w:rPr>
        <w:t>No tiene servicios de imágenes diagnósticas, cirugía, terapias, psicología y nutrición (por nutricionista), optometría y banco de sangre.</w:t>
      </w:r>
    </w:p>
    <w:p w:rsidR="00244032" w:rsidRPr="00463E94" w:rsidRDefault="00244032" w:rsidP="00244032">
      <w:pPr>
        <w:tabs>
          <w:tab w:val="left" w:pos="1440"/>
          <w:tab w:val="left" w:pos="2472"/>
          <w:tab w:val="left" w:pos="3708"/>
        </w:tabs>
        <w:rPr>
          <w:b/>
          <w:snapToGrid w:val="0"/>
        </w:rPr>
      </w:pPr>
      <w:r w:rsidRPr="00463E94">
        <w:rPr>
          <w:b/>
          <w:snapToGrid w:val="0"/>
        </w:rPr>
        <w:tab/>
      </w:r>
    </w:p>
    <w:p w:rsidR="00244032" w:rsidRPr="00463E94" w:rsidRDefault="00244032" w:rsidP="00244032">
      <w:pPr>
        <w:tabs>
          <w:tab w:val="left" w:pos="1440"/>
          <w:tab w:val="left" w:pos="2472"/>
          <w:tab w:val="left" w:pos="3708"/>
        </w:tabs>
        <w:rPr>
          <w:snapToGrid w:val="0"/>
        </w:rPr>
      </w:pPr>
      <w:r>
        <w:rPr>
          <w:snapToGrid w:val="0"/>
        </w:rPr>
        <w:t xml:space="preserve">     </w:t>
      </w:r>
      <w:r w:rsidRPr="00463E94">
        <w:rPr>
          <w:snapToGrid w:val="0"/>
        </w:rPr>
        <w:t xml:space="preserve">Dispone de servicio de atención de partos, monitoreo fetal, electrocardiografía, sala de procedimientos, transporte de pacientes con ambulancias tipo TAB, comunicaciones teléfono, fax y correo electrónico. </w:t>
      </w:r>
    </w:p>
    <w:p w:rsidR="00244032" w:rsidRPr="00463E94" w:rsidRDefault="00244032" w:rsidP="00244032">
      <w:pPr>
        <w:tabs>
          <w:tab w:val="left" w:pos="1440"/>
          <w:tab w:val="left" w:pos="2170"/>
          <w:tab w:val="left" w:pos="4710"/>
        </w:tabs>
        <w:rPr>
          <w:snapToGrid w:val="0"/>
        </w:rPr>
      </w:pPr>
      <w:r w:rsidRPr="00463E94">
        <w:rPr>
          <w:snapToGrid w:val="0"/>
        </w:rPr>
        <w:tab/>
      </w:r>
    </w:p>
    <w:p w:rsidR="00244032" w:rsidRPr="00463E94" w:rsidRDefault="00244032" w:rsidP="00244032">
      <w:pPr>
        <w:tabs>
          <w:tab w:val="left" w:pos="1440"/>
          <w:tab w:val="left" w:pos="4710"/>
        </w:tabs>
        <w:rPr>
          <w:snapToGrid w:val="0"/>
        </w:rPr>
      </w:pPr>
      <w:r>
        <w:rPr>
          <w:snapToGrid w:val="0"/>
        </w:rPr>
        <w:t xml:space="preserve">     </w:t>
      </w:r>
      <w:r w:rsidRPr="00463E94">
        <w:rPr>
          <w:snapToGrid w:val="0"/>
        </w:rPr>
        <w:t>Se diferencia del anterior por prestar servicios de hospitalización con camas y contar con servicios de apoyo diagnóstico de laboratorio básico. Estos servicios pueden ajustarse de acuerdo a los eventos de ocurrencia periódica, a los porcentajes ocupacionales, y a las condiciones que la demanda de servicios  requiera, manteniendo movilidad en la oferta.</w:t>
      </w:r>
    </w:p>
    <w:p w:rsidR="00244032" w:rsidRPr="00463E94" w:rsidRDefault="00244032" w:rsidP="00244032">
      <w:pPr>
        <w:tabs>
          <w:tab w:val="left" w:pos="1440"/>
          <w:tab w:val="left" w:pos="4710"/>
        </w:tabs>
        <w:rPr>
          <w:snapToGrid w:val="0"/>
        </w:rPr>
      </w:pPr>
      <w:r w:rsidRPr="00463E94">
        <w:rPr>
          <w:snapToGrid w:val="0"/>
        </w:rPr>
        <w:tab/>
      </w:r>
    </w:p>
    <w:p w:rsidR="00244032" w:rsidRPr="00463E94" w:rsidRDefault="00244032" w:rsidP="00244032">
      <w:pPr>
        <w:tabs>
          <w:tab w:val="left" w:pos="1440"/>
          <w:tab w:val="left" w:pos="2170"/>
          <w:tab w:val="left" w:pos="4710"/>
        </w:tabs>
        <w:rPr>
          <w:snapToGrid w:val="0"/>
        </w:rPr>
      </w:pPr>
      <w:r>
        <w:rPr>
          <w:snapToGrid w:val="0"/>
        </w:rPr>
        <w:t xml:space="preserve">     </w:t>
      </w:r>
      <w:r w:rsidRPr="00463E94">
        <w:rPr>
          <w:snapToGrid w:val="0"/>
        </w:rPr>
        <w:t xml:space="preserve">Algunas de estas instituciones deben prestar el apoyo de servicios requerido por las instituciones de complejidad tipo A, con el fin de complementar la oferta de éstas, en lo que su capacidad de servicios le permita. </w:t>
      </w:r>
    </w:p>
    <w:p w:rsidR="00244032" w:rsidRDefault="00244032" w:rsidP="00244032">
      <w:pPr>
        <w:tabs>
          <w:tab w:val="left" w:pos="1440"/>
          <w:tab w:val="left" w:pos="2170"/>
          <w:tab w:val="left" w:pos="4710"/>
        </w:tabs>
        <w:rPr>
          <w:snapToGrid w:val="0"/>
          <w:highlight w:val="lightGray"/>
        </w:rPr>
      </w:pPr>
    </w:p>
    <w:p w:rsidR="00244032" w:rsidRPr="00463E94" w:rsidRDefault="00244032" w:rsidP="00244032">
      <w:pPr>
        <w:tabs>
          <w:tab w:val="left" w:pos="1440"/>
          <w:tab w:val="left" w:pos="2170"/>
          <w:tab w:val="left" w:pos="4710"/>
        </w:tabs>
        <w:rPr>
          <w:snapToGrid w:val="0"/>
          <w:highlight w:val="lightGray"/>
        </w:rPr>
      </w:pPr>
    </w:p>
    <w:p w:rsidR="00244032" w:rsidRPr="00463E94" w:rsidRDefault="00244032" w:rsidP="00244032">
      <w:pPr>
        <w:numPr>
          <w:ilvl w:val="0"/>
          <w:numId w:val="14"/>
        </w:numPr>
        <w:tabs>
          <w:tab w:val="clear" w:pos="814"/>
          <w:tab w:val="clear" w:pos="2977"/>
          <w:tab w:val="num" w:pos="360"/>
          <w:tab w:val="left" w:pos="1440"/>
          <w:tab w:val="left" w:pos="2472"/>
          <w:tab w:val="left" w:pos="3708"/>
        </w:tabs>
        <w:ind w:hanging="794"/>
        <w:rPr>
          <w:b/>
          <w:iCs/>
        </w:rPr>
      </w:pPr>
      <w:r w:rsidRPr="00463E94">
        <w:rPr>
          <w:b/>
          <w:iCs/>
        </w:rPr>
        <w:t>Tipo C</w:t>
      </w:r>
    </w:p>
    <w:p w:rsidR="00244032" w:rsidRPr="00463E94" w:rsidRDefault="00244032" w:rsidP="00244032">
      <w:pPr>
        <w:tabs>
          <w:tab w:val="left" w:pos="1440"/>
          <w:tab w:val="left" w:pos="2472"/>
          <w:tab w:val="left" w:pos="3708"/>
        </w:tabs>
      </w:pPr>
      <w:r w:rsidRPr="00463E94">
        <w:tab/>
      </w:r>
    </w:p>
    <w:p w:rsidR="00244032" w:rsidRPr="00463E94" w:rsidRDefault="00244032" w:rsidP="00244032">
      <w:pPr>
        <w:tabs>
          <w:tab w:val="left" w:pos="1440"/>
          <w:tab w:val="left" w:pos="2170"/>
          <w:tab w:val="left" w:pos="4710"/>
        </w:tabs>
        <w:rPr>
          <w:snapToGrid w:val="0"/>
        </w:rPr>
      </w:pPr>
      <w:r>
        <w:rPr>
          <w:snapToGrid w:val="0"/>
        </w:rPr>
        <w:t xml:space="preserve">     </w:t>
      </w:r>
      <w:r w:rsidRPr="00463E94">
        <w:rPr>
          <w:snapToGrid w:val="0"/>
        </w:rPr>
        <w:t>Si bien el portafolio de servicios es semejante al Tipo B, en este tipo se presta servicios de apoyo diagnóstico de imagenología como característica principal y diferencial. No tiene servicios de terapias, psicología y nutrición (por nutricionista), optometría y banco de sangre.</w:t>
      </w:r>
    </w:p>
    <w:p w:rsidR="00244032" w:rsidRPr="00463E94" w:rsidRDefault="00244032" w:rsidP="00244032">
      <w:pPr>
        <w:tabs>
          <w:tab w:val="left" w:pos="1440"/>
          <w:tab w:val="left" w:pos="2170"/>
          <w:tab w:val="left" w:pos="4710"/>
        </w:tabs>
        <w:rPr>
          <w:snapToGrid w:val="0"/>
        </w:rPr>
      </w:pPr>
      <w:r w:rsidRPr="00463E94">
        <w:rPr>
          <w:snapToGrid w:val="0"/>
        </w:rPr>
        <w:tab/>
        <w:t xml:space="preserve"> </w:t>
      </w:r>
    </w:p>
    <w:p w:rsidR="00244032" w:rsidRPr="00463E94" w:rsidRDefault="00244032" w:rsidP="00244032">
      <w:pPr>
        <w:pStyle w:val="Textoindependiente31"/>
        <w:widowControl/>
        <w:tabs>
          <w:tab w:val="left" w:pos="1440"/>
          <w:tab w:val="left" w:pos="2170"/>
          <w:tab w:val="left" w:pos="4710"/>
        </w:tabs>
        <w:rPr>
          <w:rFonts w:cs="Arial"/>
          <w:snapToGrid w:val="0"/>
          <w:sz w:val="22"/>
          <w:szCs w:val="22"/>
          <w:lang w:val="es-ES"/>
        </w:rPr>
      </w:pPr>
      <w:r>
        <w:rPr>
          <w:rFonts w:cs="Arial"/>
          <w:snapToGrid w:val="0"/>
          <w:sz w:val="22"/>
          <w:szCs w:val="22"/>
          <w:lang w:val="es-ES"/>
        </w:rPr>
        <w:t xml:space="preserve">     </w:t>
      </w:r>
      <w:r w:rsidRPr="00463E94">
        <w:rPr>
          <w:rFonts w:cs="Arial"/>
          <w:snapToGrid w:val="0"/>
          <w:sz w:val="22"/>
          <w:szCs w:val="22"/>
          <w:lang w:val="es-ES"/>
        </w:rPr>
        <w:t xml:space="preserve">Aún cuando en forma regular no </w:t>
      </w:r>
      <w:r w:rsidRPr="00463E94">
        <w:rPr>
          <w:rFonts w:cs="Arial"/>
          <w:sz w:val="22"/>
          <w:szCs w:val="22"/>
        </w:rPr>
        <w:t>cuenta</w:t>
      </w:r>
      <w:r w:rsidRPr="00463E94">
        <w:rPr>
          <w:rFonts w:cs="Arial"/>
          <w:snapToGrid w:val="0"/>
          <w:sz w:val="22"/>
          <w:szCs w:val="22"/>
          <w:lang w:val="es-ES"/>
        </w:rPr>
        <w:t xml:space="preserve"> con servicios de cirugía ni especialidades, se podrá, de acuerdo con la demanda de servicios y en procura de facilitar el acceso de los pacientes a la medicina especializada, programar jornadas quirúrgicas y especializadas con </w:t>
      </w:r>
      <w:r w:rsidRPr="00463E94">
        <w:rPr>
          <w:rFonts w:cs="Arial"/>
          <w:snapToGrid w:val="0"/>
          <w:sz w:val="22"/>
          <w:szCs w:val="22"/>
          <w:lang w:val="es-ES"/>
        </w:rPr>
        <w:lastRenderedPageBreak/>
        <w:t xml:space="preserve">las instituciones de complejidad media de la región, previa autorización de la Secretaría de Salud Departamental. Para tal fin se establecerán las coordinaciones necesarias. </w:t>
      </w:r>
    </w:p>
    <w:p w:rsidR="00244032" w:rsidRPr="00463E94" w:rsidRDefault="00244032" w:rsidP="00244032">
      <w:pPr>
        <w:tabs>
          <w:tab w:val="left" w:pos="1440"/>
          <w:tab w:val="left" w:pos="2170"/>
          <w:tab w:val="left" w:pos="4710"/>
        </w:tabs>
        <w:rPr>
          <w:snapToGrid w:val="0"/>
        </w:rPr>
      </w:pPr>
      <w:r w:rsidRPr="00463E94">
        <w:rPr>
          <w:snapToGrid w:val="0"/>
        </w:rPr>
        <w:tab/>
      </w:r>
    </w:p>
    <w:p w:rsidR="00244032" w:rsidRPr="00463E94" w:rsidRDefault="00244032" w:rsidP="00244032">
      <w:pPr>
        <w:tabs>
          <w:tab w:val="left" w:pos="1440"/>
          <w:tab w:val="left" w:pos="2170"/>
          <w:tab w:val="left" w:pos="4710"/>
        </w:tabs>
        <w:rPr>
          <w:snapToGrid w:val="0"/>
        </w:rPr>
      </w:pPr>
      <w:r>
        <w:rPr>
          <w:snapToGrid w:val="0"/>
        </w:rPr>
        <w:t xml:space="preserve">     </w:t>
      </w:r>
      <w:r w:rsidRPr="00463E94">
        <w:rPr>
          <w:snapToGrid w:val="0"/>
        </w:rPr>
        <w:t>Presta además servicios de</w:t>
      </w:r>
      <w:r w:rsidRPr="00463E94">
        <w:t xml:space="preserve"> urgencias de medicina general con efectividad las 24 horas,</w:t>
      </w:r>
      <w:r w:rsidRPr="00463E94">
        <w:rPr>
          <w:snapToGrid w:val="0"/>
        </w:rPr>
        <w:t xml:space="preserve"> </w:t>
      </w:r>
      <w:r w:rsidRPr="00463E94">
        <w:t xml:space="preserve">salud oral de 8 horas, </w:t>
      </w:r>
      <w:r w:rsidRPr="00463E94">
        <w:rPr>
          <w:snapToGrid w:val="0"/>
        </w:rPr>
        <w:t xml:space="preserve">hospitalización con un número de camas acorde a sus índices ocupacionales buscando tener un estándar mínimo del 80%, servicios de apoyo diagnóstico de imágenes diagnósticas (Rayos X, ecografía exclusivamente obstétrica) y laboratorio básico. Estos servicios podrán ajustarse de acuerdo a los eventos de ocurrencia periódica, a los porcentajes ocupacionales, y a las condiciones que la demanda de servicios lo requiera, manteniendo movilidad en la oferta. </w:t>
      </w:r>
      <w:r w:rsidRPr="00463E94">
        <w:rPr>
          <w:snapToGrid w:val="0"/>
        </w:rPr>
        <w:tab/>
      </w:r>
      <w:r w:rsidRPr="00463E94">
        <w:rPr>
          <w:snapToGrid w:val="0"/>
        </w:rPr>
        <w:tab/>
      </w:r>
    </w:p>
    <w:p w:rsidR="00244032" w:rsidRPr="00463E94" w:rsidRDefault="00244032" w:rsidP="00244032">
      <w:pPr>
        <w:tabs>
          <w:tab w:val="left" w:pos="1440"/>
          <w:tab w:val="left" w:pos="2170"/>
          <w:tab w:val="left" w:pos="4710"/>
        </w:tabs>
        <w:rPr>
          <w:snapToGrid w:val="0"/>
        </w:rPr>
      </w:pPr>
      <w:r w:rsidRPr="00463E94">
        <w:rPr>
          <w:snapToGrid w:val="0"/>
        </w:rPr>
        <w:tab/>
      </w:r>
    </w:p>
    <w:p w:rsidR="00244032" w:rsidRPr="00463E94" w:rsidRDefault="00244032" w:rsidP="00244032">
      <w:pPr>
        <w:tabs>
          <w:tab w:val="left" w:pos="1440"/>
          <w:tab w:val="left" w:pos="2170"/>
          <w:tab w:val="left" w:pos="4710"/>
        </w:tabs>
        <w:rPr>
          <w:snapToGrid w:val="0"/>
        </w:rPr>
      </w:pPr>
      <w:r>
        <w:rPr>
          <w:snapToGrid w:val="0"/>
        </w:rPr>
        <w:t xml:space="preserve">     </w:t>
      </w:r>
      <w:r w:rsidRPr="00463E94">
        <w:rPr>
          <w:snapToGrid w:val="0"/>
        </w:rPr>
        <w:t xml:space="preserve">Estas IPS deben prestar el apoyo de servicios requerido por las instituciones de complejidad tipo A y B con el fin de complementar la oferta de éstas y según le permita su capacidad de servicios. </w:t>
      </w:r>
    </w:p>
    <w:p w:rsidR="00244032" w:rsidRPr="00463E94" w:rsidRDefault="00244032" w:rsidP="00244032">
      <w:pPr>
        <w:tabs>
          <w:tab w:val="left" w:pos="690"/>
          <w:tab w:val="left" w:pos="2170"/>
          <w:tab w:val="left" w:pos="4710"/>
        </w:tabs>
        <w:ind w:left="818"/>
        <w:rPr>
          <w:snapToGrid w:val="0"/>
          <w:highlight w:val="lightGray"/>
        </w:rPr>
      </w:pPr>
    </w:p>
    <w:p w:rsidR="00244032" w:rsidRPr="00463E94" w:rsidRDefault="00244032" w:rsidP="00244032">
      <w:r>
        <w:t xml:space="preserve">     </w:t>
      </w:r>
      <w:r w:rsidRPr="00463E94">
        <w:t xml:space="preserve">El servicio de urgencias es prestado por cualquiera de las IPS según las necesidades de la población; sin embargo, y en miras a organizar adecuadamente la red de prestadores, el Departamento establece que únicamente se presten servicios de urgencia en aquellos municipios que fueron definidos para ofertar servicios como de tipo B en adelante. </w:t>
      </w:r>
    </w:p>
    <w:p w:rsidR="00244032" w:rsidRDefault="00244032" w:rsidP="00244032">
      <w:pPr>
        <w:ind w:left="788"/>
      </w:pPr>
    </w:p>
    <w:p w:rsidR="00244032" w:rsidRPr="00463E94" w:rsidRDefault="00244032" w:rsidP="00244032">
      <w:pPr>
        <w:ind w:left="788"/>
      </w:pPr>
    </w:p>
    <w:p w:rsidR="00244032" w:rsidRDefault="00244032" w:rsidP="00244032">
      <w:pPr>
        <w:rPr>
          <w:b/>
        </w:rPr>
      </w:pPr>
      <w:r w:rsidRPr="00463E94">
        <w:rPr>
          <w:b/>
        </w:rPr>
        <w:t>INSTITUCIONES DE COMPLEJIDAD  MEDIA</w:t>
      </w:r>
    </w:p>
    <w:p w:rsidR="00244032" w:rsidRPr="00463E94" w:rsidRDefault="00244032" w:rsidP="00244032">
      <w:pPr>
        <w:ind w:left="1080"/>
        <w:rPr>
          <w:b/>
        </w:rPr>
      </w:pPr>
    </w:p>
    <w:p w:rsidR="00244032" w:rsidRPr="00463E94" w:rsidRDefault="00244032" w:rsidP="00244032">
      <w:pPr>
        <w:rPr>
          <w:rStyle w:val="Textoennegrita"/>
          <w:b w:val="0"/>
        </w:rPr>
      </w:pPr>
      <w:r>
        <w:rPr>
          <w:rStyle w:val="Textoennegrita"/>
        </w:rPr>
        <w:t xml:space="preserve">     </w:t>
      </w:r>
      <w:r w:rsidRPr="00463E94">
        <w:rPr>
          <w:rStyle w:val="Textoennegrita"/>
        </w:rPr>
        <w:t xml:space="preserve">Además de los servicios de complejidad baja tipo C, las </w:t>
      </w:r>
      <w:r w:rsidRPr="00463E94">
        <w:t xml:space="preserve">IPS de complejidad mediana disponen de los servicios </w:t>
      </w:r>
      <w:r w:rsidRPr="00463E94">
        <w:rPr>
          <w:rStyle w:val="Textoennegrita"/>
        </w:rPr>
        <w:t>ambulatorios y hospitalarios de las especialidades básicas</w:t>
      </w:r>
      <w:r w:rsidRPr="00463E94">
        <w:t xml:space="preserve"> (</w:t>
      </w:r>
      <w:r w:rsidRPr="00463E94">
        <w:rPr>
          <w:rStyle w:val="Textoennegrita"/>
        </w:rPr>
        <w:t xml:space="preserve">Medicina Interna, Pediatría, </w:t>
      </w:r>
      <w:r>
        <w:rPr>
          <w:rStyle w:val="Textoennegrita"/>
        </w:rPr>
        <w:t>Ginecobste</w:t>
      </w:r>
      <w:r w:rsidRPr="00463E94">
        <w:rPr>
          <w:rStyle w:val="Textoennegrita"/>
        </w:rPr>
        <w:t>tricia  Cirugía General, Ortopedia y Anestesiología); adicionalmente cuentan con algunas subespecialidades, según el perfil epidemiológico de la población y los requerimientos regionales.</w:t>
      </w:r>
    </w:p>
    <w:p w:rsidR="00244032" w:rsidRPr="00463E94" w:rsidRDefault="00244032" w:rsidP="00244032">
      <w:pPr>
        <w:ind w:left="373"/>
        <w:rPr>
          <w:rStyle w:val="Textoennegrita"/>
          <w:b w:val="0"/>
        </w:rPr>
      </w:pPr>
    </w:p>
    <w:p w:rsidR="00244032" w:rsidRPr="00463E94" w:rsidRDefault="00244032" w:rsidP="00244032">
      <w:pPr>
        <w:rPr>
          <w:snapToGrid w:val="0"/>
        </w:rPr>
      </w:pPr>
      <w:r>
        <w:rPr>
          <w:snapToGrid w:val="0"/>
        </w:rPr>
        <w:t xml:space="preserve">     </w:t>
      </w:r>
      <w:r w:rsidRPr="00463E94">
        <w:rPr>
          <w:snapToGrid w:val="0"/>
        </w:rPr>
        <w:t>Se prestan servicios de apoyo adicionales a lo relacionado con ecografía de diferentes tipos, laboratorio de mediana complejidad de 24 horas, atención obstétrica de bajo y mediano riesgo. Estos servicios podrán ajustarse de acuerdo con los eventos de ocurrencia periódica, con los porcentajes ocupacionales, y con las condiciones que la demanda de servicios lo requiera, manteniendo movilidad en la oferta.</w:t>
      </w:r>
    </w:p>
    <w:p w:rsidR="00244032" w:rsidRPr="00463E94" w:rsidRDefault="00244032" w:rsidP="00244032">
      <w:pPr>
        <w:tabs>
          <w:tab w:val="left" w:pos="690"/>
          <w:tab w:val="left" w:pos="2170"/>
          <w:tab w:val="left" w:pos="4710"/>
        </w:tabs>
        <w:ind w:left="709"/>
        <w:rPr>
          <w:snapToGrid w:val="0"/>
        </w:rPr>
      </w:pPr>
    </w:p>
    <w:p w:rsidR="00244032" w:rsidRPr="00463E94" w:rsidRDefault="00244032" w:rsidP="00244032">
      <w:pPr>
        <w:tabs>
          <w:tab w:val="left" w:pos="0"/>
          <w:tab w:val="left" w:pos="2170"/>
          <w:tab w:val="left" w:pos="4710"/>
        </w:tabs>
        <w:rPr>
          <w:snapToGrid w:val="0"/>
        </w:rPr>
      </w:pPr>
      <w:r>
        <w:rPr>
          <w:snapToGrid w:val="0"/>
        </w:rPr>
        <w:t xml:space="preserve">     </w:t>
      </w:r>
      <w:r w:rsidRPr="00463E94">
        <w:rPr>
          <w:snapToGrid w:val="0"/>
        </w:rPr>
        <w:t xml:space="preserve">De acuerdo con la demanda de servicios y en procura de  facilitar el acceso de los pacientes a la medicina especializada, se pueden programar jornadas quirúrgicas y especializadas con las instituciones de complejidad baja tipo C de la región, que reúnan requisitos de disponibilidad de condiciones físicas. Estas jornadas requieren de autorización previa de </w:t>
      </w:r>
      <w:smartTag w:uri="urn:schemas-microsoft-com:office:smarttags" w:element="PersonName">
        <w:smartTagPr>
          <w:attr w:name="ProductID" w:val="la Secretar￭a"/>
        </w:smartTagPr>
        <w:r w:rsidRPr="00463E94">
          <w:rPr>
            <w:snapToGrid w:val="0"/>
          </w:rPr>
          <w:t>la Secretaría</w:t>
        </w:r>
      </w:smartTag>
      <w:r w:rsidRPr="00463E94">
        <w:rPr>
          <w:snapToGrid w:val="0"/>
        </w:rPr>
        <w:t xml:space="preserve"> de Salud Departamental, para tal fin se establecen las coordinaciones necesarias. </w:t>
      </w:r>
    </w:p>
    <w:p w:rsidR="00244032" w:rsidRPr="00463E94" w:rsidRDefault="00244032" w:rsidP="00244032">
      <w:pPr>
        <w:ind w:left="1080"/>
      </w:pPr>
      <w:r w:rsidRPr="00463E94">
        <w:t xml:space="preserve"> </w:t>
      </w:r>
    </w:p>
    <w:p w:rsidR="00244032" w:rsidRPr="00463E94" w:rsidRDefault="00244032" w:rsidP="00244032">
      <w:pPr>
        <w:tabs>
          <w:tab w:val="left" w:pos="690"/>
          <w:tab w:val="left" w:pos="2170"/>
          <w:tab w:val="left" w:pos="4710"/>
        </w:tabs>
        <w:rPr>
          <w:rStyle w:val="Textoennegrita"/>
          <w:snapToGrid w:val="0"/>
        </w:rPr>
      </w:pPr>
      <w:r>
        <w:rPr>
          <w:snapToGrid w:val="0"/>
        </w:rPr>
        <w:t xml:space="preserve">     </w:t>
      </w:r>
      <w:r w:rsidRPr="00463E94">
        <w:rPr>
          <w:snapToGrid w:val="0"/>
        </w:rPr>
        <w:t>Deben prestar el apoyo de servicios requeridos por los Instituciones de complejidad tipo A, B y C, con el fin de complementar la oferta de éstas; la Secretaría de Salud Departamental en coordinación con los diferentes integrantes de la Red establece las condiciones en las que se efectuará dicho apoyo.</w:t>
      </w:r>
    </w:p>
    <w:p w:rsidR="00244032" w:rsidRPr="00463E94" w:rsidRDefault="00244032" w:rsidP="00244032">
      <w:pPr>
        <w:ind w:left="349"/>
        <w:rPr>
          <w:b/>
        </w:rPr>
      </w:pPr>
    </w:p>
    <w:p w:rsidR="00244032" w:rsidRPr="00463E94" w:rsidRDefault="00244032" w:rsidP="00244032">
      <w:pPr>
        <w:pStyle w:val="Textoindependiente31"/>
        <w:widowControl/>
        <w:rPr>
          <w:rFonts w:cs="Arial"/>
          <w:bCs/>
          <w:sz w:val="22"/>
          <w:szCs w:val="22"/>
          <w:lang w:val="es-ES"/>
        </w:rPr>
      </w:pPr>
      <w:r>
        <w:rPr>
          <w:rFonts w:cs="Arial"/>
          <w:bCs/>
          <w:sz w:val="22"/>
          <w:szCs w:val="22"/>
          <w:lang w:val="es-ES"/>
        </w:rPr>
        <w:lastRenderedPageBreak/>
        <w:t xml:space="preserve">     </w:t>
      </w:r>
      <w:r w:rsidRPr="00463E94">
        <w:rPr>
          <w:rFonts w:cs="Arial"/>
          <w:bCs/>
          <w:sz w:val="22"/>
          <w:szCs w:val="22"/>
          <w:lang w:val="es-ES"/>
        </w:rPr>
        <w:t xml:space="preserve">Dentro de este grupo se pueden establecer las siguientes instituciones: ESE Hospital Regional de Vélez, ESE Hospital Regional de San Gil, ESE Regional de García Rovira, ESE San Juan de Dios de Floridablanca, ESE Hospital Regional del Magdalena Medio, Ese Hospital San Juan de Dios de San Vicente de Chucurí e ISABU con algunas actividades de mediana complejidad.  Así  mismo,  en  este  grupo  de  instituciones  se  encuentra  incluida  </w:t>
      </w:r>
      <w:smartTag w:uri="urn:schemas-microsoft-com:office:smarttags" w:element="PersonName">
        <w:smartTagPr>
          <w:attr w:name="ProductID" w:val="la   ESE   Hospital"/>
        </w:smartTagPr>
        <w:r w:rsidRPr="00463E94">
          <w:rPr>
            <w:rFonts w:cs="Arial"/>
            <w:bCs/>
            <w:sz w:val="22"/>
            <w:szCs w:val="22"/>
            <w:lang w:val="es-ES"/>
          </w:rPr>
          <w:t>la   ESE   Hospital</w:t>
        </w:r>
      </w:smartTag>
      <w:r w:rsidRPr="00463E94">
        <w:rPr>
          <w:rFonts w:cs="Arial"/>
          <w:bCs/>
          <w:sz w:val="22"/>
          <w:szCs w:val="22"/>
          <w:lang w:val="es-ES"/>
        </w:rPr>
        <w:t xml:space="preserve"> Psiquiátrico San Camilo, única institución pública a nivel departamental que presta </w:t>
      </w:r>
      <w:smartTag w:uri="urn:schemas-microsoft-com:office:smarttags" w:element="PersonName">
        <w:smartTagPr>
          <w:attr w:name="ProductID" w:val="la Atenci￳n"/>
        </w:smartTagPr>
        <w:r w:rsidRPr="00463E94">
          <w:rPr>
            <w:rFonts w:cs="Arial"/>
            <w:bCs/>
            <w:sz w:val="22"/>
            <w:szCs w:val="22"/>
            <w:lang w:val="es-ES"/>
          </w:rPr>
          <w:t xml:space="preserve">la </w:t>
        </w:r>
        <w:r w:rsidRPr="00463E94">
          <w:rPr>
            <w:rFonts w:cs="Arial"/>
            <w:b/>
            <w:sz w:val="22"/>
            <w:szCs w:val="22"/>
            <w:lang w:val="es-ES"/>
          </w:rPr>
          <w:t>Atención</w:t>
        </w:r>
      </w:smartTag>
      <w:r w:rsidRPr="00463E94">
        <w:rPr>
          <w:rFonts w:cs="Arial"/>
          <w:b/>
          <w:sz w:val="22"/>
          <w:szCs w:val="22"/>
          <w:lang w:val="es-ES"/>
        </w:rPr>
        <w:t xml:space="preserve"> de Salud Mental</w:t>
      </w:r>
      <w:r w:rsidRPr="00463E94">
        <w:rPr>
          <w:rFonts w:cs="Arial"/>
          <w:bCs/>
          <w:sz w:val="22"/>
          <w:szCs w:val="22"/>
          <w:lang w:val="es-ES"/>
        </w:rPr>
        <w:t xml:space="preserve"> a todos los regímenes (con 350 camas de cuidado intermedio mental).</w:t>
      </w:r>
    </w:p>
    <w:p w:rsidR="00244032" w:rsidRPr="00463E94" w:rsidRDefault="00244032" w:rsidP="00244032">
      <w:pPr>
        <w:ind w:left="1080"/>
        <w:rPr>
          <w:b/>
        </w:rPr>
      </w:pPr>
    </w:p>
    <w:p w:rsidR="00244032" w:rsidRPr="00463E94" w:rsidRDefault="00244032" w:rsidP="00244032">
      <w:pPr>
        <w:ind w:left="1080"/>
        <w:rPr>
          <w:b/>
        </w:rPr>
      </w:pPr>
    </w:p>
    <w:p w:rsidR="00244032" w:rsidRPr="00083BD7" w:rsidRDefault="00244032" w:rsidP="00244032">
      <w:r>
        <w:rPr>
          <w:b/>
        </w:rPr>
        <w:t xml:space="preserve">     </w:t>
      </w:r>
      <w:r w:rsidRPr="00083BD7">
        <w:t>INSTITUCIONES DE COMPLEJIDAD  ALTA</w:t>
      </w:r>
    </w:p>
    <w:p w:rsidR="00244032" w:rsidRPr="00083BD7" w:rsidRDefault="00244032" w:rsidP="00244032">
      <w:pPr>
        <w:ind w:left="1080"/>
      </w:pPr>
    </w:p>
    <w:p w:rsidR="00244032" w:rsidRPr="00083BD7" w:rsidRDefault="00244032" w:rsidP="00244032">
      <w:pPr>
        <w:pStyle w:val="Textoindependiente"/>
        <w:rPr>
          <w:rStyle w:val="Textoennegrita"/>
          <w:b w:val="0"/>
          <w:sz w:val="22"/>
          <w:szCs w:val="22"/>
        </w:rPr>
      </w:pPr>
      <w:r w:rsidRPr="00083BD7">
        <w:rPr>
          <w:rStyle w:val="Textoennegrita"/>
          <w:b w:val="0"/>
          <w:szCs w:val="22"/>
        </w:rPr>
        <w:t xml:space="preserve">     </w:t>
      </w:r>
      <w:r w:rsidRPr="00083BD7">
        <w:rPr>
          <w:rStyle w:val="Textoennegrita"/>
          <w:b w:val="0"/>
          <w:sz w:val="22"/>
          <w:szCs w:val="22"/>
        </w:rPr>
        <w:t>Proveen servicios ambulatorios y de hospitalización especializados que requieren de alta tecnología y grado de especialización, según el perfil epidemiológico de la población y los requerimientos departamentales; cuentan con los servicios de mediana complejidad y algunas subespecialidades, como son gastroenterología, urología, cardiología y hematología, entre otros; además de intervenciones más complejas en las especialidades y subespecialidades incluidas en el nivel anterior. También brindan servicios de apoyo diagnóstico y terapéutico, que requieren como ya se dijo de alta tecnología y grado de especialización.</w:t>
      </w:r>
    </w:p>
    <w:p w:rsidR="00244032" w:rsidRPr="00083BD7" w:rsidRDefault="00244032" w:rsidP="00244032">
      <w:pPr>
        <w:pStyle w:val="Textoindependiente"/>
        <w:rPr>
          <w:rStyle w:val="Textoennegrita"/>
          <w:b w:val="0"/>
          <w:sz w:val="22"/>
          <w:szCs w:val="22"/>
        </w:rPr>
      </w:pPr>
    </w:p>
    <w:p w:rsidR="00244032" w:rsidRPr="00083BD7" w:rsidRDefault="00244032" w:rsidP="00244032">
      <w:pPr>
        <w:pStyle w:val="Textoindependiente"/>
        <w:rPr>
          <w:rStyle w:val="Textoennegrita"/>
          <w:b w:val="0"/>
          <w:sz w:val="22"/>
          <w:szCs w:val="22"/>
        </w:rPr>
      </w:pPr>
      <w:r w:rsidRPr="00083BD7">
        <w:rPr>
          <w:rStyle w:val="Textoennegrita"/>
          <w:b w:val="0"/>
          <w:sz w:val="22"/>
          <w:szCs w:val="22"/>
        </w:rPr>
        <w:t xml:space="preserve">     El Departamento, con el propósito de fortalecer la oferta de servicios de alta complejidad, cuenta en la actualidad con dos instituciones como son la ESE Hospital Universitario de Santander ubicada en la ciudad  de  Bucaramanga  y  la  ESE  Hospital  Regional  Manuela  Beltrán  ubicada  en  el Municipio de Socorro. </w:t>
      </w:r>
    </w:p>
    <w:p w:rsidR="00244032" w:rsidRPr="00083BD7" w:rsidRDefault="00244032" w:rsidP="00244032">
      <w:pPr>
        <w:pStyle w:val="Textoindependiente"/>
        <w:rPr>
          <w:rStyle w:val="Textoennegrita"/>
          <w:b w:val="0"/>
          <w:sz w:val="22"/>
          <w:szCs w:val="22"/>
        </w:rPr>
      </w:pPr>
    </w:p>
    <w:p w:rsidR="00244032" w:rsidRPr="00083BD7" w:rsidRDefault="00244032" w:rsidP="00244032">
      <w:pPr>
        <w:pStyle w:val="Textoindependiente"/>
        <w:rPr>
          <w:rStyle w:val="Textoennegrita"/>
          <w:b w:val="0"/>
          <w:sz w:val="22"/>
          <w:szCs w:val="22"/>
        </w:rPr>
      </w:pPr>
      <w:r w:rsidRPr="00083BD7">
        <w:rPr>
          <w:rStyle w:val="Textoennegrita"/>
          <w:b w:val="0"/>
          <w:sz w:val="22"/>
          <w:szCs w:val="22"/>
        </w:rPr>
        <w:t xml:space="preserve">     La ESE Hospital Universitario de Santander, que ofrece servicios de complejidad alta y alto costo, de igual manera se fortalecen con equipos de tecnología de punta y mayor número de profesionales especializados en las diferentes áreas para la prestación del servicio con mejor oportunidad y calidad. Estas instituciones presentan características diferentes entre sí; la ESE Hospital Universitario de Santander ubicado en la ciudad de Bucaramanga cuenta con UCI neonatal y pediátrica, UCI de adultos, especializada en trauma, Cirugía plástica,  Unidad de quemados única en el nororiente, Unidad de Oncología con radioterapia, Unidad Renal,  imágenes diagnosticas especializadas  y banco de sangre. </w:t>
      </w:r>
    </w:p>
    <w:p w:rsidR="00244032" w:rsidRPr="00083BD7" w:rsidRDefault="00244032" w:rsidP="00244032">
      <w:pPr>
        <w:pStyle w:val="Textoindependiente"/>
        <w:rPr>
          <w:rStyle w:val="Textoennegrita"/>
          <w:b w:val="0"/>
          <w:bCs w:val="0"/>
          <w:sz w:val="22"/>
          <w:szCs w:val="22"/>
        </w:rPr>
      </w:pPr>
    </w:p>
    <w:p w:rsidR="00244032" w:rsidRPr="00083BD7" w:rsidRDefault="00244032" w:rsidP="00244032">
      <w:pPr>
        <w:pStyle w:val="Textoindependiente"/>
        <w:rPr>
          <w:rStyle w:val="Textoennegrita"/>
          <w:b w:val="0"/>
          <w:bCs w:val="0"/>
          <w:sz w:val="22"/>
          <w:szCs w:val="22"/>
        </w:rPr>
      </w:pPr>
      <w:r w:rsidRPr="00083BD7">
        <w:rPr>
          <w:rStyle w:val="Textoennegrita"/>
          <w:b w:val="0"/>
          <w:sz w:val="22"/>
          <w:szCs w:val="22"/>
        </w:rPr>
        <w:t xml:space="preserve">     La ESE Hospital Manuela Beltrán del Socorro tiene habilitadas las seis especialidades básicas mencionadas   anteriormente  </w:t>
      </w:r>
      <w:r w:rsidR="00401DF8" w:rsidRPr="00083BD7">
        <w:rPr>
          <w:rStyle w:val="Textoennegrita"/>
          <w:b w:val="0"/>
          <w:sz w:val="22"/>
          <w:szCs w:val="22"/>
        </w:rPr>
        <w:t>más</w:t>
      </w:r>
      <w:r w:rsidRPr="00083BD7">
        <w:rPr>
          <w:rStyle w:val="Textoennegrita"/>
          <w:b w:val="0"/>
          <w:sz w:val="22"/>
          <w:szCs w:val="22"/>
        </w:rPr>
        <w:t xml:space="preserve">  las  especialidades  de  Urología,  gastroenterología,  oftalmología, Otorrinolaringología, dermatología, consulta de cardiología, cirugía pediátrica, unidad renal y centro transfusional, apoyado por UCI Adulto, pediátricas y neonatal que funcionan en la misma institución bajo la modalidad privada.  </w:t>
      </w:r>
    </w:p>
    <w:p w:rsidR="00244032" w:rsidRPr="00463E94" w:rsidRDefault="00244032" w:rsidP="00244032">
      <w:pPr>
        <w:pStyle w:val="Ttulo8"/>
        <w:jc w:val="both"/>
        <w:rPr>
          <w:rStyle w:val="Textoennegrita"/>
          <w:rFonts w:ascii="Arial" w:hAnsi="Arial" w:cs="Arial"/>
          <w:bCs w:val="0"/>
          <w:sz w:val="22"/>
          <w:szCs w:val="22"/>
        </w:rPr>
      </w:pPr>
    </w:p>
    <w:p w:rsidR="00244032" w:rsidRPr="00463E94" w:rsidRDefault="00244032" w:rsidP="00244032">
      <w:pPr>
        <w:pStyle w:val="Ttulo8"/>
        <w:jc w:val="both"/>
        <w:rPr>
          <w:rStyle w:val="Textoennegrita"/>
          <w:rFonts w:ascii="Arial" w:hAnsi="Arial" w:cs="Arial"/>
          <w:bCs w:val="0"/>
          <w:sz w:val="22"/>
          <w:szCs w:val="22"/>
        </w:rPr>
      </w:pPr>
      <w:r>
        <w:rPr>
          <w:rStyle w:val="Textoennegrita"/>
          <w:rFonts w:ascii="Arial" w:hAnsi="Arial" w:cs="Arial"/>
          <w:sz w:val="22"/>
          <w:szCs w:val="22"/>
        </w:rPr>
        <w:t xml:space="preserve">     </w:t>
      </w:r>
      <w:r w:rsidRPr="00463E94">
        <w:rPr>
          <w:rStyle w:val="Textoennegrita"/>
          <w:rFonts w:ascii="Arial" w:hAnsi="Arial" w:cs="Arial"/>
          <w:sz w:val="22"/>
          <w:szCs w:val="22"/>
        </w:rPr>
        <w:t xml:space="preserve">Por tal razón se ha definido a estas dos Instituciones como de Alta Complejidad, siendo la  ESE Hospital Manuela Beltrán  del Socorro como Alta A y  la ESE Hospital Universitario de Santander como Alta B. </w:t>
      </w:r>
    </w:p>
    <w:p w:rsidR="00244032" w:rsidRPr="00463E94" w:rsidRDefault="00244032" w:rsidP="00244032"/>
    <w:p w:rsidR="00244032" w:rsidRPr="00463E94" w:rsidRDefault="00244032" w:rsidP="00244032">
      <w:r>
        <w:t xml:space="preserve">     </w:t>
      </w:r>
      <w:r w:rsidRPr="00463E94">
        <w:t xml:space="preserve">La prestación de servicios de alta complejidad para el Departamento de Santander se realiza principalmente en dos IPS: Hospital Universitario de Santander, ubicado en la capital </w:t>
      </w:r>
      <w:r w:rsidRPr="00463E94">
        <w:lastRenderedPageBreak/>
        <w:t xml:space="preserve">del Departamento, el cual atiende la población procedente de las provincias Soto, Mares y García Rovira y la ESE Hospital Manuela Beltrán del Socorro, para los habitantes residentes en las provincias de  Guanentá, Comunera y Vélez. De igual forma, </w:t>
      </w:r>
      <w:smartTag w:uri="urn:schemas-microsoft-com:office:smarttags" w:element="PersonName">
        <w:smartTagPr>
          <w:attr w:name="ProductID" w:val="la ESE H."/>
        </w:smartTagPr>
        <w:r w:rsidRPr="00463E94">
          <w:t>la ESE H.</w:t>
        </w:r>
      </w:smartTag>
      <w:r w:rsidRPr="00463E94">
        <w:t xml:space="preserve"> Universitario de Santander  presta algunos  servicios de alto costo para la población pobre en lo no cubierto para todo el Departamento de Santander, además es el único prestador de servicios de alto costo para pacientes quemados y oncología del nororiente colombiano.</w:t>
      </w:r>
    </w:p>
    <w:p w:rsidR="00244032" w:rsidRPr="00287938" w:rsidRDefault="00244032" w:rsidP="00244032">
      <w:pPr>
        <w:pStyle w:val="Ttulo6"/>
        <w:jc w:val="both"/>
        <w:rPr>
          <w:rFonts w:ascii="Arial" w:hAnsi="Arial" w:cs="Arial"/>
          <w:i w:val="0"/>
          <w:iCs/>
          <w:color w:val="FF0000"/>
          <w:sz w:val="22"/>
          <w:szCs w:val="22"/>
        </w:rPr>
      </w:pPr>
    </w:p>
    <w:p w:rsidR="00244032" w:rsidRPr="00287938" w:rsidRDefault="00244032" w:rsidP="00244032">
      <w:pPr>
        <w:rPr>
          <w:color w:val="FF0000"/>
          <w:lang w:val="es-ES"/>
        </w:rPr>
      </w:pPr>
    </w:p>
    <w:p w:rsidR="00244032" w:rsidRPr="004B0B77" w:rsidRDefault="00244032" w:rsidP="00244032">
      <w:pPr>
        <w:pStyle w:val="Ttulo6"/>
        <w:ind w:left="945" w:hanging="945"/>
        <w:jc w:val="both"/>
        <w:rPr>
          <w:rFonts w:ascii="Arial" w:hAnsi="Arial" w:cs="Arial"/>
          <w:i w:val="0"/>
          <w:iCs/>
          <w:sz w:val="22"/>
          <w:szCs w:val="22"/>
        </w:rPr>
      </w:pPr>
      <w:r>
        <w:rPr>
          <w:rFonts w:ascii="Arial" w:hAnsi="Arial" w:cs="Arial"/>
          <w:i w:val="0"/>
          <w:iCs/>
          <w:sz w:val="22"/>
          <w:szCs w:val="22"/>
        </w:rPr>
        <w:t>12.4</w:t>
      </w:r>
      <w:r w:rsidRPr="004B0B77">
        <w:rPr>
          <w:rFonts w:ascii="Arial" w:hAnsi="Arial" w:cs="Arial"/>
          <w:i w:val="0"/>
          <w:iCs/>
          <w:sz w:val="22"/>
          <w:szCs w:val="22"/>
        </w:rPr>
        <w:t>.1 Categorización</w:t>
      </w:r>
    </w:p>
    <w:p w:rsidR="00244032" w:rsidRPr="004B0B77" w:rsidRDefault="00244032" w:rsidP="00244032">
      <w:pPr>
        <w:pStyle w:val="Ttulo7"/>
        <w:rPr>
          <w:rFonts w:ascii="Arial" w:hAnsi="Arial" w:cs="Arial"/>
          <w:i w:val="0"/>
          <w:iCs/>
          <w:sz w:val="22"/>
          <w:szCs w:val="22"/>
        </w:rPr>
      </w:pPr>
    </w:p>
    <w:p w:rsidR="00244032" w:rsidRPr="004B0B77" w:rsidRDefault="00244032" w:rsidP="00244032">
      <w:r>
        <w:t xml:space="preserve">     </w:t>
      </w:r>
      <w:r w:rsidRPr="004B0B77">
        <w:t>La Red a Nivel departamental tanto pública como privada está distribuida de la siguiente manera:</w:t>
      </w:r>
    </w:p>
    <w:p w:rsidR="00244032" w:rsidRPr="004B0B77" w:rsidRDefault="00244032" w:rsidP="00244032"/>
    <w:p w:rsidR="00244032" w:rsidRPr="004B0B77" w:rsidRDefault="00244032" w:rsidP="00244032">
      <w:pPr>
        <w:rPr>
          <w:b/>
        </w:rPr>
      </w:pPr>
      <w:r w:rsidRPr="004B0B77">
        <w:rPr>
          <w:b/>
        </w:rPr>
        <w:t>4.1.1 PRIVADAS</w:t>
      </w:r>
    </w:p>
    <w:p w:rsidR="00244032" w:rsidRPr="004B0B77" w:rsidRDefault="00244032" w:rsidP="00244032"/>
    <w:p w:rsidR="00244032" w:rsidRPr="004B0B77" w:rsidRDefault="00244032" w:rsidP="00244032">
      <w:pPr>
        <w:rPr>
          <w:b/>
        </w:rPr>
      </w:pPr>
      <w:r>
        <w:rPr>
          <w:b/>
        </w:rPr>
        <w:t xml:space="preserve">     </w:t>
      </w:r>
      <w:r w:rsidRPr="004B0B77">
        <w:rPr>
          <w:b/>
        </w:rPr>
        <w:t>PROVINCIA DE SOTO</w:t>
      </w:r>
    </w:p>
    <w:p w:rsidR="00244032" w:rsidRPr="004B0B77" w:rsidRDefault="00244032" w:rsidP="00244032">
      <w:pPr>
        <w:rPr>
          <w:b/>
          <w:iCs/>
        </w:rPr>
      </w:pPr>
    </w:p>
    <w:p w:rsidR="00244032" w:rsidRPr="00B2495B" w:rsidRDefault="00244032" w:rsidP="00244032">
      <w:pPr>
        <w:rPr>
          <w:iCs/>
        </w:rPr>
      </w:pPr>
      <w:r>
        <w:rPr>
          <w:iCs/>
        </w:rPr>
        <w:t xml:space="preserve">     </w:t>
      </w:r>
      <w:r w:rsidRPr="00B2495B">
        <w:rPr>
          <w:iCs/>
        </w:rPr>
        <w:t xml:space="preserve">Hospitalarias: </w:t>
      </w:r>
    </w:p>
    <w:p w:rsidR="00244032" w:rsidRPr="00B2495B" w:rsidRDefault="00244032" w:rsidP="00244032">
      <w:pPr>
        <w:rPr>
          <w:iCs/>
        </w:rPr>
      </w:pPr>
    </w:p>
    <w:p w:rsidR="00244032" w:rsidRPr="00B2495B" w:rsidRDefault="00244032" w:rsidP="00244032">
      <w:pPr>
        <w:numPr>
          <w:ilvl w:val="1"/>
          <w:numId w:val="8"/>
        </w:numPr>
        <w:tabs>
          <w:tab w:val="clear" w:pos="1440"/>
          <w:tab w:val="clear" w:pos="2977"/>
        </w:tabs>
        <w:ind w:left="360"/>
        <w:rPr>
          <w:iCs/>
        </w:rPr>
      </w:pPr>
      <w:r w:rsidRPr="0051502C">
        <w:rPr>
          <w:b/>
          <w:iCs/>
        </w:rPr>
        <w:t>Baja Complejidad</w:t>
      </w:r>
      <w:r w:rsidRPr="00B2495B">
        <w:rPr>
          <w:iCs/>
        </w:rPr>
        <w:t xml:space="preserve">: </w:t>
      </w:r>
    </w:p>
    <w:p w:rsidR="00244032" w:rsidRPr="00B2495B" w:rsidRDefault="00244032" w:rsidP="00244032">
      <w:pPr>
        <w:numPr>
          <w:ilvl w:val="2"/>
          <w:numId w:val="8"/>
        </w:numPr>
        <w:tabs>
          <w:tab w:val="clear" w:pos="2160"/>
          <w:tab w:val="clear" w:pos="2977"/>
          <w:tab w:val="left" w:pos="540"/>
        </w:tabs>
        <w:ind w:hanging="1800"/>
        <w:rPr>
          <w:iCs/>
        </w:rPr>
      </w:pPr>
      <w:r w:rsidRPr="00B2495B">
        <w:rPr>
          <w:iCs/>
        </w:rPr>
        <w:t>Forpresalud - Lebrija</w:t>
      </w:r>
    </w:p>
    <w:p w:rsidR="00244032" w:rsidRPr="00B2495B" w:rsidRDefault="00244032" w:rsidP="00244032">
      <w:pPr>
        <w:numPr>
          <w:ilvl w:val="2"/>
          <w:numId w:val="8"/>
        </w:numPr>
        <w:tabs>
          <w:tab w:val="clear" w:pos="2160"/>
          <w:tab w:val="clear" w:pos="2977"/>
          <w:tab w:val="left" w:pos="540"/>
        </w:tabs>
        <w:ind w:hanging="1800"/>
        <w:rPr>
          <w:iCs/>
        </w:rPr>
      </w:pPr>
      <w:r w:rsidRPr="00B2495B">
        <w:rPr>
          <w:iCs/>
        </w:rPr>
        <w:t>Revivir - Bucaramanga</w:t>
      </w:r>
    </w:p>
    <w:p w:rsidR="00244032" w:rsidRPr="00B2495B" w:rsidRDefault="00244032" w:rsidP="00244032">
      <w:pPr>
        <w:numPr>
          <w:ilvl w:val="2"/>
          <w:numId w:val="8"/>
        </w:numPr>
        <w:tabs>
          <w:tab w:val="clear" w:pos="2160"/>
          <w:tab w:val="clear" w:pos="2977"/>
          <w:tab w:val="left" w:pos="540"/>
        </w:tabs>
        <w:ind w:hanging="1800"/>
        <w:rPr>
          <w:iCs/>
        </w:rPr>
      </w:pPr>
      <w:r w:rsidRPr="00B2495B">
        <w:rPr>
          <w:iCs/>
        </w:rPr>
        <w:t>Profamilia - Bucaramanga</w:t>
      </w:r>
    </w:p>
    <w:p w:rsidR="00244032" w:rsidRDefault="00244032" w:rsidP="00244032">
      <w:pPr>
        <w:numPr>
          <w:ilvl w:val="2"/>
          <w:numId w:val="8"/>
        </w:numPr>
        <w:tabs>
          <w:tab w:val="clear" w:pos="2160"/>
          <w:tab w:val="clear" w:pos="2977"/>
          <w:tab w:val="left" w:pos="540"/>
        </w:tabs>
        <w:ind w:hanging="1800"/>
        <w:rPr>
          <w:iCs/>
        </w:rPr>
      </w:pPr>
      <w:r w:rsidRPr="00B2495B">
        <w:rPr>
          <w:iCs/>
        </w:rPr>
        <w:t xml:space="preserve">Riviera </w:t>
      </w:r>
      <w:r>
        <w:rPr>
          <w:iCs/>
        </w:rPr>
        <w:t>–</w:t>
      </w:r>
      <w:r w:rsidRPr="00B2495B">
        <w:rPr>
          <w:iCs/>
        </w:rPr>
        <w:t xml:space="preserve"> Bucaramanga</w:t>
      </w:r>
    </w:p>
    <w:p w:rsidR="00244032" w:rsidRPr="00B2495B" w:rsidRDefault="00244032" w:rsidP="00244032">
      <w:pPr>
        <w:numPr>
          <w:ilvl w:val="2"/>
          <w:numId w:val="8"/>
        </w:numPr>
        <w:tabs>
          <w:tab w:val="clear" w:pos="2160"/>
          <w:tab w:val="clear" w:pos="2977"/>
          <w:tab w:val="left" w:pos="540"/>
        </w:tabs>
        <w:ind w:hanging="1800"/>
        <w:rPr>
          <w:iCs/>
        </w:rPr>
      </w:pPr>
      <w:r>
        <w:rPr>
          <w:iCs/>
        </w:rPr>
        <w:t>Centro Médico Quirúrgico Bayos IPS</w:t>
      </w:r>
    </w:p>
    <w:p w:rsidR="00244032" w:rsidRPr="00B2495B" w:rsidRDefault="00244032" w:rsidP="00244032">
      <w:pPr>
        <w:rPr>
          <w:iCs/>
        </w:rPr>
      </w:pPr>
    </w:p>
    <w:p w:rsidR="00244032" w:rsidRPr="00B2495B" w:rsidRDefault="00244032" w:rsidP="00244032">
      <w:pPr>
        <w:numPr>
          <w:ilvl w:val="1"/>
          <w:numId w:val="8"/>
        </w:numPr>
        <w:tabs>
          <w:tab w:val="clear" w:pos="1440"/>
          <w:tab w:val="clear" w:pos="2977"/>
        </w:tabs>
        <w:ind w:left="360"/>
        <w:rPr>
          <w:iCs/>
        </w:rPr>
      </w:pPr>
      <w:r w:rsidRPr="0051502C">
        <w:rPr>
          <w:b/>
          <w:iCs/>
        </w:rPr>
        <w:t>Mediana Complejidad</w:t>
      </w:r>
      <w:r w:rsidRPr="00B2495B">
        <w:rPr>
          <w:iCs/>
        </w:rPr>
        <w:t>: De acuerdo a lo establecido en la declaración de habilitación. se cuenta con seis Instituciones de Mediana Complejidad:</w:t>
      </w:r>
    </w:p>
    <w:p w:rsidR="00244032" w:rsidRPr="00B2495B" w:rsidRDefault="00244032" w:rsidP="00244032">
      <w:pPr>
        <w:numPr>
          <w:ilvl w:val="2"/>
          <w:numId w:val="8"/>
        </w:numPr>
        <w:tabs>
          <w:tab w:val="clear" w:pos="2160"/>
          <w:tab w:val="clear" w:pos="2977"/>
          <w:tab w:val="left" w:pos="540"/>
        </w:tabs>
        <w:ind w:left="2700" w:hanging="2340"/>
        <w:rPr>
          <w:iCs/>
        </w:rPr>
      </w:pPr>
      <w:r w:rsidRPr="00B2495B">
        <w:rPr>
          <w:iCs/>
        </w:rPr>
        <w:t>Clínica Chicamocha</w:t>
      </w:r>
    </w:p>
    <w:p w:rsidR="00244032" w:rsidRPr="00B2495B" w:rsidRDefault="00244032" w:rsidP="00244032">
      <w:pPr>
        <w:numPr>
          <w:ilvl w:val="2"/>
          <w:numId w:val="8"/>
        </w:numPr>
        <w:tabs>
          <w:tab w:val="clear" w:pos="2160"/>
          <w:tab w:val="clear" w:pos="2977"/>
          <w:tab w:val="left" w:pos="540"/>
        </w:tabs>
        <w:ind w:left="2700" w:hanging="2340"/>
        <w:rPr>
          <w:iCs/>
        </w:rPr>
      </w:pPr>
      <w:r w:rsidRPr="00B2495B">
        <w:rPr>
          <w:iCs/>
        </w:rPr>
        <w:t>Clínica Bucaramanga</w:t>
      </w:r>
    </w:p>
    <w:p w:rsidR="00244032" w:rsidRPr="00B2495B" w:rsidRDefault="00244032" w:rsidP="00244032">
      <w:pPr>
        <w:numPr>
          <w:ilvl w:val="2"/>
          <w:numId w:val="8"/>
        </w:numPr>
        <w:tabs>
          <w:tab w:val="clear" w:pos="2160"/>
          <w:tab w:val="clear" w:pos="2977"/>
          <w:tab w:val="left" w:pos="540"/>
        </w:tabs>
        <w:ind w:left="2700" w:hanging="2340"/>
        <w:rPr>
          <w:iCs/>
        </w:rPr>
      </w:pPr>
      <w:r w:rsidRPr="00B2495B">
        <w:rPr>
          <w:iCs/>
        </w:rPr>
        <w:t>Clínica Metropolitana</w:t>
      </w:r>
    </w:p>
    <w:p w:rsidR="00244032" w:rsidRPr="00B2495B" w:rsidRDefault="00244032" w:rsidP="00244032">
      <w:pPr>
        <w:numPr>
          <w:ilvl w:val="2"/>
          <w:numId w:val="8"/>
        </w:numPr>
        <w:tabs>
          <w:tab w:val="clear" w:pos="2160"/>
          <w:tab w:val="clear" w:pos="2977"/>
          <w:tab w:val="left" w:pos="540"/>
        </w:tabs>
        <w:ind w:left="2700" w:hanging="2340"/>
        <w:rPr>
          <w:iCs/>
        </w:rPr>
      </w:pPr>
      <w:r w:rsidRPr="00B2495B">
        <w:rPr>
          <w:iCs/>
        </w:rPr>
        <w:t>Serví clínicos – Dromedica</w:t>
      </w:r>
    </w:p>
    <w:p w:rsidR="00244032" w:rsidRPr="00B2495B" w:rsidRDefault="00244032" w:rsidP="00244032">
      <w:pPr>
        <w:numPr>
          <w:ilvl w:val="2"/>
          <w:numId w:val="8"/>
        </w:numPr>
        <w:tabs>
          <w:tab w:val="clear" w:pos="2160"/>
          <w:tab w:val="clear" w:pos="2977"/>
          <w:tab w:val="left" w:pos="540"/>
        </w:tabs>
        <w:ind w:left="2700" w:hanging="2340"/>
        <w:rPr>
          <w:iCs/>
        </w:rPr>
      </w:pPr>
      <w:r w:rsidRPr="00B2495B">
        <w:rPr>
          <w:iCs/>
        </w:rPr>
        <w:t>Clínica Saludcoop</w:t>
      </w:r>
    </w:p>
    <w:p w:rsidR="00244032" w:rsidRPr="00B2495B" w:rsidRDefault="00244032" w:rsidP="00244032">
      <w:pPr>
        <w:numPr>
          <w:ilvl w:val="2"/>
          <w:numId w:val="8"/>
        </w:numPr>
        <w:tabs>
          <w:tab w:val="clear" w:pos="2160"/>
          <w:tab w:val="clear" w:pos="2977"/>
          <w:tab w:val="left" w:pos="540"/>
        </w:tabs>
        <w:ind w:left="2700" w:hanging="2340"/>
        <w:rPr>
          <w:iCs/>
        </w:rPr>
      </w:pPr>
      <w:r w:rsidRPr="00B2495B">
        <w:rPr>
          <w:iCs/>
        </w:rPr>
        <w:t>Los Comuneros – Hospital Universitario de Bucaramanga S.A.</w:t>
      </w:r>
    </w:p>
    <w:p w:rsidR="00244032" w:rsidRPr="00B2495B" w:rsidRDefault="00244032" w:rsidP="00244032">
      <w:pPr>
        <w:ind w:left="1800"/>
        <w:rPr>
          <w:iCs/>
        </w:rPr>
      </w:pPr>
    </w:p>
    <w:p w:rsidR="00244032" w:rsidRDefault="00244032" w:rsidP="00244032">
      <w:pPr>
        <w:numPr>
          <w:ilvl w:val="1"/>
          <w:numId w:val="8"/>
        </w:numPr>
        <w:tabs>
          <w:tab w:val="clear" w:pos="1440"/>
          <w:tab w:val="clear" w:pos="2977"/>
        </w:tabs>
        <w:ind w:left="360"/>
        <w:rPr>
          <w:iCs/>
        </w:rPr>
      </w:pPr>
      <w:r w:rsidRPr="0051502C">
        <w:rPr>
          <w:b/>
          <w:iCs/>
        </w:rPr>
        <w:t>Alta Complejidad</w:t>
      </w:r>
      <w:r w:rsidRPr="00B2495B">
        <w:rPr>
          <w:iCs/>
        </w:rPr>
        <w:t xml:space="preserve">: </w:t>
      </w:r>
    </w:p>
    <w:p w:rsidR="00244032" w:rsidRDefault="00244032" w:rsidP="00244032">
      <w:pPr>
        <w:numPr>
          <w:ilvl w:val="0"/>
          <w:numId w:val="8"/>
        </w:numPr>
        <w:tabs>
          <w:tab w:val="clear" w:pos="2977"/>
        </w:tabs>
        <w:rPr>
          <w:iCs/>
        </w:rPr>
      </w:pPr>
      <w:r w:rsidRPr="00B2495B">
        <w:rPr>
          <w:iCs/>
        </w:rPr>
        <w:t xml:space="preserve">Clínica Materno Infantil San Luís. </w:t>
      </w:r>
    </w:p>
    <w:p w:rsidR="00244032" w:rsidRPr="0051502C" w:rsidRDefault="00244032" w:rsidP="00244032">
      <w:pPr>
        <w:numPr>
          <w:ilvl w:val="0"/>
          <w:numId w:val="8"/>
        </w:numPr>
        <w:tabs>
          <w:tab w:val="clear" w:pos="2977"/>
        </w:tabs>
        <w:rPr>
          <w:iCs/>
        </w:rPr>
      </w:pPr>
      <w:r w:rsidRPr="00B2495B">
        <w:rPr>
          <w:bCs/>
        </w:rPr>
        <w:t xml:space="preserve">Clínica Fundación Oftalmológica de Santander FOSCAL, </w:t>
      </w:r>
    </w:p>
    <w:p w:rsidR="00244032" w:rsidRPr="00B2495B" w:rsidRDefault="00244032" w:rsidP="00244032">
      <w:pPr>
        <w:numPr>
          <w:ilvl w:val="0"/>
          <w:numId w:val="8"/>
        </w:numPr>
        <w:tabs>
          <w:tab w:val="clear" w:pos="2977"/>
        </w:tabs>
        <w:rPr>
          <w:iCs/>
        </w:rPr>
      </w:pPr>
      <w:r w:rsidRPr="00B2495B">
        <w:rPr>
          <w:bCs/>
        </w:rPr>
        <w:t>Clínica  Fundación Cardiovascular de Colombia.</w:t>
      </w:r>
    </w:p>
    <w:p w:rsidR="00244032" w:rsidRPr="004B0B77" w:rsidRDefault="00244032" w:rsidP="00244032">
      <w:pPr>
        <w:rPr>
          <w:b/>
          <w:iCs/>
        </w:rPr>
      </w:pPr>
    </w:p>
    <w:p w:rsidR="00244032" w:rsidRPr="004B0B77" w:rsidRDefault="00244032" w:rsidP="00244032">
      <w:pPr>
        <w:rPr>
          <w:b/>
          <w:iCs/>
        </w:rPr>
      </w:pPr>
      <w:r>
        <w:rPr>
          <w:b/>
          <w:iCs/>
        </w:rPr>
        <w:t>Sa</w:t>
      </w:r>
      <w:r w:rsidRPr="004B0B77">
        <w:rPr>
          <w:b/>
          <w:iCs/>
        </w:rPr>
        <w:t>lud mental:</w:t>
      </w:r>
    </w:p>
    <w:p w:rsidR="00244032" w:rsidRPr="004B0B77" w:rsidRDefault="00244032" w:rsidP="00244032">
      <w:pPr>
        <w:numPr>
          <w:ilvl w:val="0"/>
          <w:numId w:val="17"/>
        </w:numPr>
        <w:tabs>
          <w:tab w:val="clear" w:pos="1080"/>
          <w:tab w:val="clear" w:pos="2977"/>
          <w:tab w:val="num" w:pos="540"/>
        </w:tabs>
        <w:ind w:left="540" w:hanging="180"/>
        <w:rPr>
          <w:bCs/>
        </w:rPr>
      </w:pPr>
      <w:r w:rsidRPr="004B0B77">
        <w:rPr>
          <w:bCs/>
        </w:rPr>
        <w:t>Instituto del  Sistema Nervioso del Oriente S.A: con 3</w:t>
      </w:r>
      <w:r>
        <w:rPr>
          <w:bCs/>
        </w:rPr>
        <w:t>4</w:t>
      </w:r>
      <w:r w:rsidRPr="004B0B77">
        <w:rPr>
          <w:bCs/>
        </w:rPr>
        <w:t xml:space="preserve"> camas adultos</w:t>
      </w:r>
      <w:r>
        <w:rPr>
          <w:bCs/>
        </w:rPr>
        <w:t>, 3 camas de farmacodependencia, 7</w:t>
      </w:r>
      <w:r w:rsidRPr="004B0B77">
        <w:rPr>
          <w:bCs/>
        </w:rPr>
        <w:t xml:space="preserve"> camas cuidado agudo mental,</w:t>
      </w:r>
      <w:r>
        <w:rPr>
          <w:bCs/>
        </w:rPr>
        <w:t xml:space="preserve"> 6</w:t>
      </w:r>
      <w:r w:rsidRPr="004B0B77">
        <w:rPr>
          <w:bCs/>
        </w:rPr>
        <w:t xml:space="preserve"> camas cuidado intermedio mental</w:t>
      </w:r>
      <w:r>
        <w:rPr>
          <w:bCs/>
        </w:rPr>
        <w:t>.</w:t>
      </w:r>
    </w:p>
    <w:p w:rsidR="00244032" w:rsidRDefault="00244032" w:rsidP="00244032">
      <w:pPr>
        <w:numPr>
          <w:ilvl w:val="0"/>
          <w:numId w:val="17"/>
        </w:numPr>
        <w:tabs>
          <w:tab w:val="clear" w:pos="1080"/>
          <w:tab w:val="clear" w:pos="2977"/>
          <w:tab w:val="num" w:pos="540"/>
        </w:tabs>
        <w:ind w:left="540" w:hanging="180"/>
        <w:rPr>
          <w:bCs/>
        </w:rPr>
      </w:pPr>
      <w:r w:rsidRPr="00B2495B">
        <w:rPr>
          <w:bCs/>
        </w:rPr>
        <w:t>Clínica San Pablo S.A.: con 29 camas de adultos, 18 camas farmacodependencia</w:t>
      </w:r>
    </w:p>
    <w:p w:rsidR="00244032" w:rsidRPr="00B2495B" w:rsidRDefault="00244032" w:rsidP="00244032">
      <w:pPr>
        <w:tabs>
          <w:tab w:val="clear" w:pos="2977"/>
        </w:tabs>
        <w:ind w:left="540"/>
        <w:rPr>
          <w:bCs/>
        </w:rPr>
      </w:pPr>
    </w:p>
    <w:p w:rsidR="00244032" w:rsidRPr="004B0B77" w:rsidRDefault="00244032" w:rsidP="00244032">
      <w:pPr>
        <w:rPr>
          <w:b/>
          <w:bCs/>
        </w:rPr>
      </w:pPr>
      <w:r w:rsidRPr="004B0B77">
        <w:rPr>
          <w:b/>
          <w:bCs/>
        </w:rPr>
        <w:t>Cardiología:</w:t>
      </w:r>
    </w:p>
    <w:p w:rsidR="00244032" w:rsidRPr="004B0B77" w:rsidRDefault="00244032" w:rsidP="00244032">
      <w:pPr>
        <w:numPr>
          <w:ilvl w:val="0"/>
          <w:numId w:val="18"/>
        </w:numPr>
        <w:tabs>
          <w:tab w:val="clear" w:pos="1080"/>
          <w:tab w:val="clear" w:pos="2977"/>
          <w:tab w:val="num" w:pos="540"/>
        </w:tabs>
        <w:ind w:hanging="720"/>
        <w:rPr>
          <w:bCs/>
        </w:rPr>
      </w:pPr>
      <w:r w:rsidRPr="004B0B77">
        <w:rPr>
          <w:bCs/>
        </w:rPr>
        <w:lastRenderedPageBreak/>
        <w:t>Clínica Materno Infantil San Luís.</w:t>
      </w:r>
    </w:p>
    <w:p w:rsidR="00244032" w:rsidRPr="004B0B77" w:rsidRDefault="00244032" w:rsidP="00244032">
      <w:pPr>
        <w:numPr>
          <w:ilvl w:val="0"/>
          <w:numId w:val="18"/>
        </w:numPr>
        <w:tabs>
          <w:tab w:val="clear" w:pos="1080"/>
          <w:tab w:val="clear" w:pos="2977"/>
          <w:tab w:val="num" w:pos="540"/>
        </w:tabs>
        <w:ind w:hanging="720"/>
        <w:rPr>
          <w:bCs/>
        </w:rPr>
      </w:pPr>
      <w:r w:rsidRPr="004B0B77">
        <w:rPr>
          <w:bCs/>
        </w:rPr>
        <w:t>Unidad de cardiología Integral</w:t>
      </w:r>
    </w:p>
    <w:p w:rsidR="00244032" w:rsidRPr="004B0B77" w:rsidRDefault="00244032" w:rsidP="00244032">
      <w:pPr>
        <w:numPr>
          <w:ilvl w:val="0"/>
          <w:numId w:val="18"/>
        </w:numPr>
        <w:tabs>
          <w:tab w:val="clear" w:pos="1080"/>
          <w:tab w:val="clear" w:pos="2977"/>
          <w:tab w:val="num" w:pos="540"/>
        </w:tabs>
        <w:ind w:hanging="720"/>
        <w:rPr>
          <w:bCs/>
        </w:rPr>
      </w:pPr>
      <w:r w:rsidRPr="004B0B77">
        <w:rPr>
          <w:bCs/>
        </w:rPr>
        <w:t>Instituto del Corazón</w:t>
      </w:r>
    </w:p>
    <w:p w:rsidR="00244032" w:rsidRPr="004B0B77" w:rsidRDefault="00244032" w:rsidP="00244032">
      <w:pPr>
        <w:numPr>
          <w:ilvl w:val="0"/>
          <w:numId w:val="18"/>
        </w:numPr>
        <w:tabs>
          <w:tab w:val="clear" w:pos="1080"/>
          <w:tab w:val="clear" w:pos="2977"/>
          <w:tab w:val="num" w:pos="540"/>
        </w:tabs>
        <w:ind w:hanging="720"/>
        <w:rPr>
          <w:bCs/>
        </w:rPr>
      </w:pPr>
      <w:r w:rsidRPr="004B0B77">
        <w:rPr>
          <w:bCs/>
        </w:rPr>
        <w:t>Clínica  Fundación Cardiovascular de Colombia</w:t>
      </w:r>
    </w:p>
    <w:p w:rsidR="00244032" w:rsidRPr="004B0B77" w:rsidRDefault="00244032" w:rsidP="00244032">
      <w:pPr>
        <w:rPr>
          <w:bCs/>
        </w:rPr>
      </w:pPr>
    </w:p>
    <w:p w:rsidR="00244032" w:rsidRPr="004B0B77" w:rsidRDefault="00244032" w:rsidP="00244032">
      <w:pPr>
        <w:rPr>
          <w:b/>
          <w:bCs/>
        </w:rPr>
      </w:pPr>
      <w:r w:rsidRPr="004B0B77">
        <w:rPr>
          <w:b/>
          <w:bCs/>
        </w:rPr>
        <w:t>Unidades renales:</w:t>
      </w:r>
    </w:p>
    <w:p w:rsidR="00244032" w:rsidRPr="004B0B77" w:rsidRDefault="00244032" w:rsidP="00244032">
      <w:pPr>
        <w:numPr>
          <w:ilvl w:val="0"/>
          <w:numId w:val="19"/>
        </w:numPr>
        <w:tabs>
          <w:tab w:val="clear" w:pos="1080"/>
          <w:tab w:val="clear" w:pos="2977"/>
          <w:tab w:val="num" w:pos="540"/>
        </w:tabs>
        <w:ind w:hanging="720"/>
        <w:rPr>
          <w:bCs/>
        </w:rPr>
      </w:pPr>
      <w:r w:rsidRPr="004B0B77">
        <w:rPr>
          <w:bCs/>
        </w:rPr>
        <w:t>Fresenius Medical Care de Colombia S.A</w:t>
      </w:r>
    </w:p>
    <w:p w:rsidR="00244032" w:rsidRPr="004B0B77" w:rsidRDefault="00244032" w:rsidP="00244032">
      <w:pPr>
        <w:numPr>
          <w:ilvl w:val="0"/>
          <w:numId w:val="19"/>
        </w:numPr>
        <w:tabs>
          <w:tab w:val="clear" w:pos="1080"/>
          <w:tab w:val="clear" w:pos="2977"/>
          <w:tab w:val="num" w:pos="540"/>
        </w:tabs>
        <w:ind w:hanging="720"/>
        <w:rPr>
          <w:bCs/>
        </w:rPr>
      </w:pPr>
      <w:r w:rsidRPr="004B0B77">
        <w:rPr>
          <w:bCs/>
        </w:rPr>
        <w:t>Fundación renal de Colombia</w:t>
      </w:r>
    </w:p>
    <w:p w:rsidR="00244032" w:rsidRPr="004B0B77" w:rsidRDefault="00244032" w:rsidP="00244032">
      <w:pPr>
        <w:numPr>
          <w:ilvl w:val="0"/>
          <w:numId w:val="19"/>
        </w:numPr>
        <w:tabs>
          <w:tab w:val="clear" w:pos="1080"/>
          <w:tab w:val="clear" w:pos="2977"/>
          <w:tab w:val="num" w:pos="540"/>
        </w:tabs>
        <w:ind w:hanging="720"/>
        <w:rPr>
          <w:bCs/>
        </w:rPr>
      </w:pPr>
      <w:r w:rsidRPr="004B0B77">
        <w:rPr>
          <w:bCs/>
        </w:rPr>
        <w:t>RTS Ltda. – Bucaramanga</w:t>
      </w:r>
    </w:p>
    <w:p w:rsidR="00244032" w:rsidRPr="004B0B77" w:rsidRDefault="00244032" w:rsidP="00244032">
      <w:pPr>
        <w:rPr>
          <w:b/>
          <w:bCs/>
        </w:rPr>
      </w:pPr>
    </w:p>
    <w:p w:rsidR="00244032" w:rsidRPr="004B0B77" w:rsidRDefault="00244032" w:rsidP="00244032">
      <w:pPr>
        <w:rPr>
          <w:b/>
          <w:bCs/>
        </w:rPr>
      </w:pPr>
      <w:r w:rsidRPr="004B0B77">
        <w:rPr>
          <w:b/>
          <w:bCs/>
        </w:rPr>
        <w:t>Oncológica:</w:t>
      </w:r>
    </w:p>
    <w:p w:rsidR="00244032" w:rsidRDefault="00244032" w:rsidP="00244032">
      <w:pPr>
        <w:numPr>
          <w:ilvl w:val="0"/>
          <w:numId w:val="20"/>
        </w:numPr>
        <w:tabs>
          <w:tab w:val="clear" w:pos="1080"/>
          <w:tab w:val="clear" w:pos="2977"/>
          <w:tab w:val="num" w:pos="540"/>
        </w:tabs>
        <w:ind w:hanging="720"/>
        <w:rPr>
          <w:bCs/>
        </w:rPr>
      </w:pPr>
      <w:r w:rsidRPr="004B0B77">
        <w:rPr>
          <w:bCs/>
        </w:rPr>
        <w:t>Fundación Oftalmológica Santander – FOSCAL</w:t>
      </w:r>
    </w:p>
    <w:p w:rsidR="00244032" w:rsidRDefault="00244032" w:rsidP="00244032">
      <w:pPr>
        <w:numPr>
          <w:ilvl w:val="0"/>
          <w:numId w:val="20"/>
        </w:numPr>
        <w:tabs>
          <w:tab w:val="clear" w:pos="1080"/>
          <w:tab w:val="clear" w:pos="2977"/>
          <w:tab w:val="num" w:pos="540"/>
        </w:tabs>
        <w:ind w:hanging="720"/>
        <w:rPr>
          <w:bCs/>
        </w:rPr>
      </w:pPr>
      <w:r>
        <w:rPr>
          <w:bCs/>
        </w:rPr>
        <w:t>Clínica Saludcoop</w:t>
      </w:r>
    </w:p>
    <w:p w:rsidR="00244032" w:rsidRDefault="00244032" w:rsidP="00244032">
      <w:pPr>
        <w:numPr>
          <w:ilvl w:val="0"/>
          <w:numId w:val="20"/>
        </w:numPr>
        <w:tabs>
          <w:tab w:val="clear" w:pos="1080"/>
          <w:tab w:val="clear" w:pos="2977"/>
          <w:tab w:val="num" w:pos="540"/>
        </w:tabs>
        <w:ind w:hanging="720"/>
        <w:rPr>
          <w:bCs/>
        </w:rPr>
      </w:pPr>
      <w:r>
        <w:rPr>
          <w:bCs/>
        </w:rPr>
        <w:t>Clínica San Luis</w:t>
      </w:r>
    </w:p>
    <w:p w:rsidR="00244032" w:rsidRDefault="00244032" w:rsidP="00244032">
      <w:pPr>
        <w:numPr>
          <w:ilvl w:val="0"/>
          <w:numId w:val="20"/>
        </w:numPr>
        <w:tabs>
          <w:tab w:val="clear" w:pos="1080"/>
          <w:tab w:val="clear" w:pos="2977"/>
          <w:tab w:val="num" w:pos="540"/>
        </w:tabs>
        <w:ind w:hanging="720"/>
        <w:rPr>
          <w:bCs/>
        </w:rPr>
      </w:pPr>
      <w:r>
        <w:rPr>
          <w:bCs/>
        </w:rPr>
        <w:t>Centro Oncológico Ltda.</w:t>
      </w:r>
    </w:p>
    <w:p w:rsidR="00244032" w:rsidRDefault="00244032" w:rsidP="00244032">
      <w:pPr>
        <w:numPr>
          <w:ilvl w:val="0"/>
          <w:numId w:val="20"/>
        </w:numPr>
        <w:tabs>
          <w:tab w:val="clear" w:pos="1080"/>
          <w:tab w:val="clear" w:pos="2977"/>
          <w:tab w:val="num" w:pos="540"/>
        </w:tabs>
        <w:ind w:hanging="720"/>
        <w:rPr>
          <w:bCs/>
        </w:rPr>
      </w:pPr>
      <w:r>
        <w:rPr>
          <w:bCs/>
        </w:rPr>
        <w:t>Centro Metropolitano de Radioterapia</w:t>
      </w:r>
    </w:p>
    <w:p w:rsidR="00244032" w:rsidRDefault="00244032" w:rsidP="00244032">
      <w:pPr>
        <w:numPr>
          <w:ilvl w:val="0"/>
          <w:numId w:val="20"/>
        </w:numPr>
        <w:tabs>
          <w:tab w:val="clear" w:pos="1080"/>
          <w:tab w:val="clear" w:pos="2977"/>
          <w:tab w:val="num" w:pos="540"/>
        </w:tabs>
        <w:ind w:hanging="720"/>
        <w:rPr>
          <w:bCs/>
        </w:rPr>
      </w:pPr>
      <w:r>
        <w:rPr>
          <w:bCs/>
        </w:rPr>
        <w:t>CAL Oncológicos</w:t>
      </w:r>
    </w:p>
    <w:p w:rsidR="00244032" w:rsidRPr="004B0B77" w:rsidRDefault="00244032" w:rsidP="00244032">
      <w:pPr>
        <w:numPr>
          <w:ilvl w:val="0"/>
          <w:numId w:val="20"/>
        </w:numPr>
        <w:tabs>
          <w:tab w:val="clear" w:pos="1080"/>
          <w:tab w:val="clear" w:pos="2977"/>
          <w:tab w:val="num" w:pos="540"/>
        </w:tabs>
        <w:ind w:hanging="720"/>
        <w:rPr>
          <w:bCs/>
        </w:rPr>
      </w:pPr>
      <w:r>
        <w:rPr>
          <w:bCs/>
        </w:rPr>
        <w:t>Centro Especializado de Oncología y Radioterapia</w:t>
      </w:r>
    </w:p>
    <w:p w:rsidR="00244032" w:rsidRPr="004B0B77" w:rsidRDefault="00244032" w:rsidP="00244032">
      <w:pPr>
        <w:rPr>
          <w:b/>
          <w:bCs/>
        </w:rPr>
      </w:pPr>
    </w:p>
    <w:p w:rsidR="00244032" w:rsidRPr="004B0B77" w:rsidRDefault="00244032" w:rsidP="00244032">
      <w:pPr>
        <w:rPr>
          <w:b/>
          <w:bCs/>
        </w:rPr>
      </w:pPr>
      <w:r w:rsidRPr="004B0B77">
        <w:rPr>
          <w:b/>
          <w:bCs/>
        </w:rPr>
        <w:t>Apoyo Diagnostico:</w:t>
      </w:r>
    </w:p>
    <w:p w:rsidR="00244032" w:rsidRPr="004B0B77" w:rsidRDefault="00244032" w:rsidP="00244032">
      <w:pPr>
        <w:numPr>
          <w:ilvl w:val="0"/>
          <w:numId w:val="21"/>
        </w:numPr>
        <w:tabs>
          <w:tab w:val="clear" w:pos="720"/>
          <w:tab w:val="clear" w:pos="2977"/>
          <w:tab w:val="num" w:pos="540"/>
        </w:tabs>
        <w:rPr>
          <w:bCs/>
        </w:rPr>
      </w:pPr>
      <w:r w:rsidRPr="004B0B77">
        <w:rPr>
          <w:bCs/>
        </w:rPr>
        <w:t>Catme</w:t>
      </w:r>
    </w:p>
    <w:p w:rsidR="00244032" w:rsidRPr="004B0B77" w:rsidRDefault="00244032" w:rsidP="00244032">
      <w:pPr>
        <w:numPr>
          <w:ilvl w:val="0"/>
          <w:numId w:val="21"/>
        </w:numPr>
        <w:tabs>
          <w:tab w:val="clear" w:pos="720"/>
          <w:tab w:val="clear" w:pos="2977"/>
          <w:tab w:val="num" w:pos="540"/>
        </w:tabs>
        <w:rPr>
          <w:bCs/>
        </w:rPr>
      </w:pPr>
      <w:r w:rsidRPr="004B0B77">
        <w:rPr>
          <w:bCs/>
        </w:rPr>
        <w:t>Densitometría Santander S.A.</w:t>
      </w:r>
    </w:p>
    <w:p w:rsidR="00244032" w:rsidRPr="004B0B77" w:rsidRDefault="00244032" w:rsidP="00244032">
      <w:pPr>
        <w:numPr>
          <w:ilvl w:val="0"/>
          <w:numId w:val="21"/>
        </w:numPr>
        <w:tabs>
          <w:tab w:val="clear" w:pos="720"/>
          <w:tab w:val="clear" w:pos="2977"/>
          <w:tab w:val="num" w:pos="540"/>
        </w:tabs>
        <w:rPr>
          <w:bCs/>
        </w:rPr>
      </w:pPr>
      <w:r w:rsidRPr="004B0B77">
        <w:rPr>
          <w:bCs/>
        </w:rPr>
        <w:t>Radiología Ltda.</w:t>
      </w:r>
    </w:p>
    <w:p w:rsidR="00244032" w:rsidRPr="004B0B77" w:rsidRDefault="00244032" w:rsidP="00244032">
      <w:pPr>
        <w:numPr>
          <w:ilvl w:val="0"/>
          <w:numId w:val="21"/>
        </w:numPr>
        <w:tabs>
          <w:tab w:val="clear" w:pos="720"/>
          <w:tab w:val="clear" w:pos="2977"/>
          <w:tab w:val="num" w:pos="540"/>
        </w:tabs>
        <w:rPr>
          <w:bCs/>
        </w:rPr>
      </w:pPr>
      <w:r w:rsidRPr="004B0B77">
        <w:rPr>
          <w:bCs/>
        </w:rPr>
        <w:t>Rey Londoño y CIA Ltda.</w:t>
      </w:r>
    </w:p>
    <w:p w:rsidR="00244032" w:rsidRPr="004B0B77" w:rsidRDefault="00244032" w:rsidP="00244032">
      <w:pPr>
        <w:numPr>
          <w:ilvl w:val="0"/>
          <w:numId w:val="21"/>
        </w:numPr>
        <w:tabs>
          <w:tab w:val="clear" w:pos="720"/>
          <w:tab w:val="clear" w:pos="2977"/>
          <w:tab w:val="num" w:pos="540"/>
        </w:tabs>
        <w:rPr>
          <w:bCs/>
        </w:rPr>
      </w:pPr>
      <w:r>
        <w:rPr>
          <w:bCs/>
        </w:rPr>
        <w:t xml:space="preserve">Imágenes Especializadas </w:t>
      </w:r>
      <w:r w:rsidRPr="004B0B77">
        <w:rPr>
          <w:bCs/>
        </w:rPr>
        <w:t>del oriente S.A.</w:t>
      </w:r>
    </w:p>
    <w:p w:rsidR="00244032" w:rsidRPr="004B0B77" w:rsidRDefault="00244032" w:rsidP="00244032">
      <w:pPr>
        <w:numPr>
          <w:ilvl w:val="0"/>
          <w:numId w:val="21"/>
        </w:numPr>
        <w:tabs>
          <w:tab w:val="clear" w:pos="720"/>
          <w:tab w:val="clear" w:pos="2977"/>
          <w:tab w:val="num" w:pos="540"/>
        </w:tabs>
        <w:rPr>
          <w:bCs/>
        </w:rPr>
      </w:pPr>
      <w:r w:rsidRPr="004B0B77">
        <w:rPr>
          <w:bCs/>
        </w:rPr>
        <w:t>Tomografía Bucaramanga</w:t>
      </w:r>
    </w:p>
    <w:p w:rsidR="00244032" w:rsidRPr="004B0B77" w:rsidRDefault="00244032" w:rsidP="00244032">
      <w:pPr>
        <w:numPr>
          <w:ilvl w:val="0"/>
          <w:numId w:val="21"/>
        </w:numPr>
        <w:tabs>
          <w:tab w:val="clear" w:pos="720"/>
          <w:tab w:val="clear" w:pos="2977"/>
          <w:tab w:val="num" w:pos="540"/>
        </w:tabs>
        <w:rPr>
          <w:bCs/>
        </w:rPr>
      </w:pPr>
      <w:r w:rsidRPr="004B0B77">
        <w:rPr>
          <w:bCs/>
        </w:rPr>
        <w:t>Diagnostico Medico y Radiológico DIMER S.A.</w:t>
      </w:r>
    </w:p>
    <w:p w:rsidR="00244032" w:rsidRPr="004B0B77" w:rsidRDefault="00244032" w:rsidP="00244032">
      <w:pPr>
        <w:numPr>
          <w:ilvl w:val="0"/>
          <w:numId w:val="21"/>
        </w:numPr>
        <w:tabs>
          <w:tab w:val="clear" w:pos="720"/>
          <w:tab w:val="clear" w:pos="2977"/>
          <w:tab w:val="num" w:pos="540"/>
        </w:tabs>
        <w:rPr>
          <w:bCs/>
        </w:rPr>
      </w:pPr>
      <w:r w:rsidRPr="004B0B77">
        <w:rPr>
          <w:bCs/>
        </w:rPr>
        <w:t>Sociedad Radiomedica Ltda.</w:t>
      </w:r>
    </w:p>
    <w:p w:rsidR="00244032" w:rsidRPr="004B0B77" w:rsidRDefault="00244032" w:rsidP="00244032">
      <w:pPr>
        <w:numPr>
          <w:ilvl w:val="0"/>
          <w:numId w:val="21"/>
        </w:numPr>
        <w:tabs>
          <w:tab w:val="clear" w:pos="720"/>
          <w:tab w:val="clear" w:pos="2977"/>
          <w:tab w:val="num" w:pos="540"/>
        </w:tabs>
        <w:rPr>
          <w:bCs/>
        </w:rPr>
      </w:pPr>
      <w:r w:rsidRPr="004B0B77">
        <w:rPr>
          <w:bCs/>
        </w:rPr>
        <w:t>Radiólogos Especializados de Bucaramanga</w:t>
      </w:r>
    </w:p>
    <w:p w:rsidR="00244032" w:rsidRPr="00294141" w:rsidRDefault="00244032" w:rsidP="00244032">
      <w:pPr>
        <w:numPr>
          <w:ilvl w:val="0"/>
          <w:numId w:val="21"/>
        </w:numPr>
        <w:tabs>
          <w:tab w:val="clear" w:pos="720"/>
          <w:tab w:val="clear" w:pos="2977"/>
          <w:tab w:val="num" w:pos="540"/>
        </w:tabs>
        <w:rPr>
          <w:bCs/>
        </w:rPr>
      </w:pPr>
      <w:r w:rsidRPr="00294141">
        <w:rPr>
          <w:bCs/>
        </w:rPr>
        <w:t>Diagnostico Cardiológico Especializados S.A. DIACOR S.A.</w:t>
      </w:r>
    </w:p>
    <w:p w:rsidR="00244032" w:rsidRPr="00294141" w:rsidRDefault="00244032" w:rsidP="00244032">
      <w:pPr>
        <w:numPr>
          <w:ilvl w:val="0"/>
          <w:numId w:val="21"/>
        </w:numPr>
        <w:tabs>
          <w:tab w:val="clear" w:pos="720"/>
          <w:tab w:val="clear" w:pos="2977"/>
          <w:tab w:val="num" w:pos="540"/>
        </w:tabs>
        <w:rPr>
          <w:b/>
          <w:bCs/>
        </w:rPr>
      </w:pPr>
      <w:r w:rsidRPr="00294141">
        <w:rPr>
          <w:bCs/>
        </w:rPr>
        <w:t>Imágenes Diagnósticas</w:t>
      </w:r>
    </w:p>
    <w:p w:rsidR="00244032" w:rsidRDefault="00244032" w:rsidP="00244032">
      <w:pPr>
        <w:numPr>
          <w:ilvl w:val="0"/>
          <w:numId w:val="21"/>
        </w:numPr>
        <w:tabs>
          <w:tab w:val="clear" w:pos="720"/>
          <w:tab w:val="clear" w:pos="2977"/>
          <w:tab w:val="num" w:pos="540"/>
        </w:tabs>
        <w:rPr>
          <w:bCs/>
        </w:rPr>
      </w:pPr>
      <w:r>
        <w:rPr>
          <w:bCs/>
        </w:rPr>
        <w:t>Espect Medicina Nuclear</w:t>
      </w:r>
    </w:p>
    <w:p w:rsidR="00244032" w:rsidRDefault="00244032" w:rsidP="00244032">
      <w:pPr>
        <w:numPr>
          <w:ilvl w:val="0"/>
          <w:numId w:val="21"/>
        </w:numPr>
        <w:tabs>
          <w:tab w:val="clear" w:pos="720"/>
          <w:tab w:val="clear" w:pos="2977"/>
          <w:tab w:val="num" w:pos="540"/>
        </w:tabs>
        <w:rPr>
          <w:bCs/>
        </w:rPr>
      </w:pPr>
      <w:r>
        <w:rPr>
          <w:bCs/>
        </w:rPr>
        <w:t>Fundación Cardiovascular de Colombia</w:t>
      </w:r>
    </w:p>
    <w:p w:rsidR="00244032" w:rsidRDefault="00244032" w:rsidP="00244032">
      <w:pPr>
        <w:numPr>
          <w:ilvl w:val="0"/>
          <w:numId w:val="21"/>
        </w:numPr>
        <w:tabs>
          <w:tab w:val="clear" w:pos="720"/>
          <w:tab w:val="clear" w:pos="2977"/>
          <w:tab w:val="num" w:pos="540"/>
        </w:tabs>
        <w:rPr>
          <w:bCs/>
        </w:rPr>
      </w:pPr>
      <w:r>
        <w:rPr>
          <w:bCs/>
        </w:rPr>
        <w:t>Fundación Oftalmológica de Santander</w:t>
      </w:r>
    </w:p>
    <w:p w:rsidR="00244032" w:rsidRDefault="00244032" w:rsidP="00244032">
      <w:pPr>
        <w:numPr>
          <w:ilvl w:val="0"/>
          <w:numId w:val="21"/>
        </w:numPr>
        <w:tabs>
          <w:tab w:val="clear" w:pos="720"/>
          <w:tab w:val="clear" w:pos="2977"/>
          <w:tab w:val="num" w:pos="540"/>
        </w:tabs>
        <w:rPr>
          <w:bCs/>
        </w:rPr>
      </w:pPr>
      <w:r>
        <w:rPr>
          <w:bCs/>
        </w:rPr>
        <w:t>Florsalud IPS EU</w:t>
      </w:r>
    </w:p>
    <w:p w:rsidR="00244032" w:rsidRDefault="00244032" w:rsidP="00244032">
      <w:pPr>
        <w:numPr>
          <w:ilvl w:val="0"/>
          <w:numId w:val="21"/>
        </w:numPr>
        <w:tabs>
          <w:tab w:val="clear" w:pos="720"/>
          <w:tab w:val="clear" w:pos="2977"/>
          <w:tab w:val="num" w:pos="540"/>
        </w:tabs>
        <w:rPr>
          <w:bCs/>
        </w:rPr>
      </w:pPr>
      <w:r>
        <w:rPr>
          <w:bCs/>
        </w:rPr>
        <w:t>Clínica Saludcoop</w:t>
      </w:r>
    </w:p>
    <w:p w:rsidR="00244032" w:rsidRDefault="00244032" w:rsidP="00244032">
      <w:pPr>
        <w:numPr>
          <w:ilvl w:val="0"/>
          <w:numId w:val="21"/>
        </w:numPr>
        <w:tabs>
          <w:tab w:val="clear" w:pos="720"/>
          <w:tab w:val="clear" w:pos="2977"/>
          <w:tab w:val="num" w:pos="540"/>
        </w:tabs>
        <w:rPr>
          <w:bCs/>
        </w:rPr>
      </w:pPr>
      <w:r>
        <w:rPr>
          <w:bCs/>
        </w:rPr>
        <w:t>Instituto de Diagnóstico Médico de Bucaramanga – Los Comuneros</w:t>
      </w:r>
    </w:p>
    <w:p w:rsidR="00244032" w:rsidRDefault="00244032" w:rsidP="00244032">
      <w:pPr>
        <w:numPr>
          <w:ilvl w:val="0"/>
          <w:numId w:val="21"/>
        </w:numPr>
        <w:tabs>
          <w:tab w:val="clear" w:pos="720"/>
          <w:tab w:val="clear" w:pos="2977"/>
          <w:tab w:val="num" w:pos="540"/>
        </w:tabs>
        <w:rPr>
          <w:bCs/>
        </w:rPr>
      </w:pPr>
      <w:r>
        <w:rPr>
          <w:bCs/>
        </w:rPr>
        <w:t>Radiólogos El Parque IPS SAS</w:t>
      </w:r>
    </w:p>
    <w:p w:rsidR="00244032" w:rsidRPr="00294141" w:rsidRDefault="00244032" w:rsidP="00244032">
      <w:pPr>
        <w:numPr>
          <w:ilvl w:val="0"/>
          <w:numId w:val="21"/>
        </w:numPr>
        <w:tabs>
          <w:tab w:val="clear" w:pos="720"/>
          <w:tab w:val="clear" w:pos="2977"/>
          <w:tab w:val="num" w:pos="540"/>
        </w:tabs>
        <w:rPr>
          <w:bCs/>
        </w:rPr>
      </w:pPr>
      <w:r w:rsidRPr="00294141">
        <w:rPr>
          <w:bCs/>
        </w:rPr>
        <w:t>Instituto Clínico de Salud ICSA SAS</w:t>
      </w:r>
    </w:p>
    <w:p w:rsidR="00244032" w:rsidRPr="00294141" w:rsidRDefault="00244032" w:rsidP="00244032">
      <w:pPr>
        <w:numPr>
          <w:ilvl w:val="0"/>
          <w:numId w:val="21"/>
        </w:numPr>
        <w:tabs>
          <w:tab w:val="clear" w:pos="720"/>
          <w:tab w:val="clear" w:pos="2977"/>
          <w:tab w:val="num" w:pos="540"/>
        </w:tabs>
        <w:rPr>
          <w:bCs/>
        </w:rPr>
      </w:pPr>
      <w:r w:rsidRPr="00294141">
        <w:rPr>
          <w:bCs/>
        </w:rPr>
        <w:t xml:space="preserve">Sociedad Cardiovascular de Santander LTDA </w:t>
      </w:r>
    </w:p>
    <w:p w:rsidR="00244032" w:rsidRPr="00294141" w:rsidRDefault="00244032" w:rsidP="00244032">
      <w:pPr>
        <w:numPr>
          <w:ilvl w:val="0"/>
          <w:numId w:val="21"/>
        </w:numPr>
        <w:tabs>
          <w:tab w:val="clear" w:pos="720"/>
          <w:tab w:val="clear" w:pos="2977"/>
          <w:tab w:val="num" w:pos="540"/>
        </w:tabs>
        <w:rPr>
          <w:bCs/>
        </w:rPr>
      </w:pPr>
      <w:r w:rsidRPr="00294141">
        <w:rPr>
          <w:bCs/>
        </w:rPr>
        <w:t>Serviclinicos Dromedica S.A.</w:t>
      </w:r>
    </w:p>
    <w:p w:rsidR="00244032" w:rsidRPr="00294141" w:rsidRDefault="00244032" w:rsidP="00244032">
      <w:pPr>
        <w:numPr>
          <w:ilvl w:val="0"/>
          <w:numId w:val="21"/>
        </w:numPr>
        <w:tabs>
          <w:tab w:val="clear" w:pos="720"/>
          <w:tab w:val="clear" w:pos="2977"/>
          <w:tab w:val="num" w:pos="540"/>
        </w:tabs>
        <w:rPr>
          <w:bCs/>
        </w:rPr>
      </w:pPr>
      <w:r w:rsidRPr="00294141">
        <w:rPr>
          <w:bCs/>
        </w:rPr>
        <w:t>Clínica Materno Infantil San Luis</w:t>
      </w:r>
    </w:p>
    <w:p w:rsidR="00244032" w:rsidRPr="004B0B77" w:rsidRDefault="00244032" w:rsidP="00244032">
      <w:pPr>
        <w:rPr>
          <w:bCs/>
        </w:rPr>
      </w:pPr>
    </w:p>
    <w:p w:rsidR="00244032" w:rsidRPr="004B0B77" w:rsidRDefault="00244032" w:rsidP="00244032">
      <w:pPr>
        <w:rPr>
          <w:b/>
          <w:bCs/>
        </w:rPr>
      </w:pPr>
      <w:r>
        <w:rPr>
          <w:b/>
          <w:bCs/>
        </w:rPr>
        <w:t xml:space="preserve">     </w:t>
      </w:r>
      <w:r w:rsidRPr="004B0B77">
        <w:rPr>
          <w:b/>
          <w:bCs/>
        </w:rPr>
        <w:t>Materno Infantil</w:t>
      </w:r>
    </w:p>
    <w:p w:rsidR="00244032" w:rsidRPr="004B0B77" w:rsidRDefault="00244032" w:rsidP="00244032">
      <w:pPr>
        <w:numPr>
          <w:ilvl w:val="0"/>
          <w:numId w:val="22"/>
        </w:numPr>
        <w:tabs>
          <w:tab w:val="clear" w:pos="720"/>
          <w:tab w:val="clear" w:pos="2977"/>
          <w:tab w:val="num" w:pos="540"/>
        </w:tabs>
        <w:rPr>
          <w:bCs/>
        </w:rPr>
      </w:pPr>
      <w:r w:rsidRPr="004B0B77">
        <w:rPr>
          <w:bCs/>
        </w:rPr>
        <w:t>Clínica Materno Infantil San Luís.</w:t>
      </w:r>
    </w:p>
    <w:p w:rsidR="00244032" w:rsidRPr="004B0B77" w:rsidRDefault="00244032" w:rsidP="00244032">
      <w:pPr>
        <w:rPr>
          <w:b/>
          <w:bCs/>
        </w:rPr>
      </w:pPr>
    </w:p>
    <w:p w:rsidR="00244032" w:rsidRPr="004B0B77" w:rsidRDefault="00244032" w:rsidP="00244032">
      <w:pPr>
        <w:rPr>
          <w:b/>
          <w:bCs/>
        </w:rPr>
      </w:pPr>
    </w:p>
    <w:p w:rsidR="00401DF8" w:rsidRDefault="00244032" w:rsidP="00244032">
      <w:pPr>
        <w:rPr>
          <w:b/>
          <w:bCs/>
        </w:rPr>
      </w:pPr>
      <w:r>
        <w:rPr>
          <w:b/>
          <w:bCs/>
        </w:rPr>
        <w:lastRenderedPageBreak/>
        <w:t xml:space="preserve">   </w:t>
      </w:r>
    </w:p>
    <w:p w:rsidR="00244032" w:rsidRPr="004B0B77" w:rsidRDefault="00244032" w:rsidP="00244032">
      <w:pPr>
        <w:rPr>
          <w:b/>
          <w:bCs/>
        </w:rPr>
      </w:pPr>
      <w:r>
        <w:rPr>
          <w:b/>
          <w:bCs/>
        </w:rPr>
        <w:t xml:space="preserve">  </w:t>
      </w:r>
      <w:r w:rsidRPr="004B0B77">
        <w:rPr>
          <w:b/>
          <w:bCs/>
        </w:rPr>
        <w:t>PROVINCIA DE GUANENTA</w:t>
      </w:r>
    </w:p>
    <w:p w:rsidR="00244032" w:rsidRPr="004B0B77" w:rsidRDefault="00244032" w:rsidP="00244032">
      <w:pPr>
        <w:rPr>
          <w:b/>
          <w:bCs/>
        </w:rPr>
      </w:pPr>
    </w:p>
    <w:p w:rsidR="00244032" w:rsidRPr="004B0B77" w:rsidRDefault="00244032" w:rsidP="00244032">
      <w:pPr>
        <w:rPr>
          <w:b/>
          <w:bCs/>
        </w:rPr>
      </w:pPr>
      <w:r>
        <w:rPr>
          <w:b/>
          <w:bCs/>
        </w:rPr>
        <w:t xml:space="preserve">     </w:t>
      </w:r>
      <w:r w:rsidRPr="004B0B77">
        <w:rPr>
          <w:b/>
          <w:bCs/>
        </w:rPr>
        <w:t>SAN GIL:</w:t>
      </w:r>
    </w:p>
    <w:p w:rsidR="00244032" w:rsidRPr="004B0B77" w:rsidRDefault="00244032" w:rsidP="00244032">
      <w:pPr>
        <w:rPr>
          <w:bCs/>
        </w:rPr>
      </w:pPr>
    </w:p>
    <w:p w:rsidR="00244032" w:rsidRPr="004B0B77" w:rsidRDefault="00244032" w:rsidP="00244032">
      <w:pPr>
        <w:rPr>
          <w:b/>
          <w:iCs/>
        </w:rPr>
      </w:pPr>
      <w:r>
        <w:rPr>
          <w:b/>
          <w:iCs/>
        </w:rPr>
        <w:t xml:space="preserve">     </w:t>
      </w:r>
      <w:r w:rsidRPr="004B0B77">
        <w:rPr>
          <w:b/>
          <w:iCs/>
        </w:rPr>
        <w:t xml:space="preserve">Hospitalarias: </w:t>
      </w:r>
    </w:p>
    <w:p w:rsidR="00244032" w:rsidRPr="004B0B77" w:rsidRDefault="00244032" w:rsidP="00244032">
      <w:pPr>
        <w:numPr>
          <w:ilvl w:val="0"/>
          <w:numId w:val="15"/>
        </w:numPr>
        <w:tabs>
          <w:tab w:val="clear" w:pos="1776"/>
          <w:tab w:val="clear" w:pos="2977"/>
          <w:tab w:val="num" w:pos="360"/>
        </w:tabs>
        <w:ind w:hanging="1776"/>
        <w:rPr>
          <w:iCs/>
        </w:rPr>
      </w:pPr>
      <w:r w:rsidRPr="004B0B77">
        <w:rPr>
          <w:iCs/>
        </w:rPr>
        <w:t xml:space="preserve">Clínica Santa Cruz de </w:t>
      </w:r>
      <w:smartTag w:uri="urn:schemas-microsoft-com:office:smarttags" w:element="PersonName">
        <w:smartTagPr>
          <w:attr w:name="ProductID" w:val="la Loma"/>
        </w:smartTagPr>
        <w:r w:rsidRPr="004B0B77">
          <w:rPr>
            <w:iCs/>
          </w:rPr>
          <w:t>la Loma</w:t>
        </w:r>
      </w:smartTag>
    </w:p>
    <w:p w:rsidR="00244032" w:rsidRPr="004B0B77" w:rsidRDefault="00244032" w:rsidP="00244032">
      <w:pPr>
        <w:rPr>
          <w:bCs/>
        </w:rPr>
      </w:pPr>
    </w:p>
    <w:p w:rsidR="00244032" w:rsidRPr="004B0B77" w:rsidRDefault="00244032" w:rsidP="00244032">
      <w:pPr>
        <w:rPr>
          <w:b/>
          <w:bCs/>
        </w:rPr>
      </w:pPr>
      <w:r>
        <w:rPr>
          <w:b/>
          <w:bCs/>
        </w:rPr>
        <w:t xml:space="preserve">     </w:t>
      </w:r>
      <w:r w:rsidRPr="004B0B77">
        <w:rPr>
          <w:b/>
          <w:bCs/>
        </w:rPr>
        <w:t>Salud Mental</w:t>
      </w:r>
    </w:p>
    <w:p w:rsidR="00244032" w:rsidRDefault="00244032" w:rsidP="00244032">
      <w:pPr>
        <w:numPr>
          <w:ilvl w:val="1"/>
          <w:numId w:val="10"/>
        </w:numPr>
        <w:tabs>
          <w:tab w:val="clear" w:pos="1800"/>
          <w:tab w:val="clear" w:pos="2977"/>
        </w:tabs>
        <w:ind w:left="360"/>
        <w:rPr>
          <w:bCs/>
        </w:rPr>
      </w:pPr>
      <w:r w:rsidRPr="002F371A">
        <w:rPr>
          <w:bCs/>
        </w:rPr>
        <w:t>Unidad de Salud Mental</w:t>
      </w:r>
      <w:r>
        <w:rPr>
          <w:bCs/>
        </w:rPr>
        <w:t xml:space="preserve"> – Villa María:</w:t>
      </w:r>
      <w:r w:rsidRPr="002F371A">
        <w:rPr>
          <w:bCs/>
        </w:rPr>
        <w:t xml:space="preserve"> 7 Camas Adulto, 1 Cuidado Agudo Mental.</w:t>
      </w:r>
    </w:p>
    <w:p w:rsidR="00244032" w:rsidRPr="004B0B77" w:rsidRDefault="00244032" w:rsidP="00244032">
      <w:pPr>
        <w:tabs>
          <w:tab w:val="clear" w:pos="2977"/>
        </w:tabs>
        <w:ind w:left="360"/>
        <w:rPr>
          <w:bCs/>
        </w:rPr>
      </w:pPr>
      <w:r w:rsidRPr="002F371A">
        <w:rPr>
          <w:bCs/>
        </w:rPr>
        <w:t xml:space="preserve"> </w:t>
      </w:r>
    </w:p>
    <w:p w:rsidR="00244032" w:rsidRPr="004B0B77" w:rsidRDefault="00244032" w:rsidP="00244032">
      <w:pPr>
        <w:numPr>
          <w:ins w:id="1" w:author="samuel " w:date="2005-01-31T12:48:00Z"/>
        </w:numPr>
        <w:rPr>
          <w:bCs/>
        </w:rPr>
      </w:pPr>
      <w:r>
        <w:rPr>
          <w:bCs/>
        </w:rPr>
        <w:t xml:space="preserve">     </w:t>
      </w:r>
      <w:r w:rsidRPr="004B0B77">
        <w:rPr>
          <w:bCs/>
        </w:rPr>
        <w:t>Cabe anotar, que las tres instituciones de carácter privado de salud mental en el Departamento, solo cuentan con  177 camas, las cuales no podrían en un momento dado soportar la demanda total del Departamento y del Nororiente Colombiano, por cuanto la ESE Hospital Psiquiátrico San Camilo en la actualidad se oferta 350 camas para cuidado intermedio mental y 20 camas para cuidado agudo mental.</w:t>
      </w:r>
    </w:p>
    <w:p w:rsidR="00244032" w:rsidRDefault="00244032" w:rsidP="00244032">
      <w:pPr>
        <w:ind w:left="180" w:hanging="180"/>
        <w:rPr>
          <w:b/>
        </w:rPr>
      </w:pPr>
    </w:p>
    <w:p w:rsidR="00401DF8" w:rsidRDefault="00401DF8" w:rsidP="00244032">
      <w:pPr>
        <w:ind w:left="180" w:hanging="180"/>
        <w:rPr>
          <w:b/>
        </w:rPr>
      </w:pPr>
    </w:p>
    <w:p w:rsidR="00401DF8" w:rsidRPr="004B0B77" w:rsidRDefault="00401DF8" w:rsidP="00244032">
      <w:pPr>
        <w:ind w:left="180" w:hanging="180"/>
        <w:rPr>
          <w:b/>
        </w:rPr>
      </w:pPr>
    </w:p>
    <w:p w:rsidR="00244032" w:rsidRPr="004B0B77" w:rsidRDefault="00244032" w:rsidP="00244032">
      <w:pPr>
        <w:pStyle w:val="BodyText21"/>
        <w:widowControl/>
        <w:rPr>
          <w:rFonts w:cs="Arial"/>
          <w:b/>
          <w:bCs/>
          <w:szCs w:val="22"/>
        </w:rPr>
      </w:pPr>
    </w:p>
    <w:p w:rsidR="00244032" w:rsidRPr="004B0B77" w:rsidRDefault="00244032" w:rsidP="00244032">
      <w:pPr>
        <w:pStyle w:val="BodyText21"/>
        <w:widowControl/>
        <w:rPr>
          <w:rFonts w:cs="Arial"/>
          <w:b/>
          <w:bCs/>
          <w:szCs w:val="22"/>
        </w:rPr>
      </w:pPr>
      <w:r>
        <w:rPr>
          <w:rFonts w:cs="Arial"/>
          <w:b/>
          <w:bCs/>
          <w:szCs w:val="22"/>
        </w:rPr>
        <w:t xml:space="preserve">     </w:t>
      </w:r>
      <w:r w:rsidRPr="004B0B77">
        <w:rPr>
          <w:rFonts w:cs="Arial"/>
          <w:b/>
          <w:bCs/>
          <w:szCs w:val="22"/>
        </w:rPr>
        <w:t>PROVINCIA DE  MARES.</w:t>
      </w:r>
    </w:p>
    <w:p w:rsidR="00244032" w:rsidRPr="004B0B77" w:rsidRDefault="00244032" w:rsidP="00244032">
      <w:pPr>
        <w:pStyle w:val="BodyText21"/>
        <w:widowControl/>
        <w:rPr>
          <w:rFonts w:cs="Arial"/>
          <w:b/>
          <w:bCs/>
          <w:szCs w:val="22"/>
        </w:rPr>
      </w:pPr>
    </w:p>
    <w:p w:rsidR="00244032" w:rsidRPr="004B0B77" w:rsidRDefault="00244032" w:rsidP="00244032">
      <w:pPr>
        <w:pStyle w:val="BodyText21"/>
        <w:widowControl/>
        <w:rPr>
          <w:rFonts w:cs="Arial"/>
          <w:b/>
          <w:iCs/>
          <w:szCs w:val="22"/>
        </w:rPr>
      </w:pPr>
      <w:r>
        <w:rPr>
          <w:rFonts w:cs="Arial"/>
          <w:b/>
          <w:iCs/>
          <w:szCs w:val="22"/>
        </w:rPr>
        <w:t xml:space="preserve">     </w:t>
      </w:r>
      <w:r w:rsidRPr="004B0B77">
        <w:rPr>
          <w:rFonts w:cs="Arial"/>
          <w:b/>
          <w:iCs/>
          <w:szCs w:val="22"/>
        </w:rPr>
        <w:t>Hospitalarias:</w:t>
      </w:r>
    </w:p>
    <w:p w:rsidR="00244032" w:rsidRPr="004B0B77" w:rsidRDefault="00244032" w:rsidP="00244032">
      <w:pPr>
        <w:pStyle w:val="BodyText21"/>
        <w:widowControl/>
        <w:rPr>
          <w:rFonts w:cs="Arial"/>
          <w:b/>
          <w:iCs/>
          <w:szCs w:val="22"/>
        </w:rPr>
      </w:pPr>
    </w:p>
    <w:p w:rsidR="00244032" w:rsidRPr="004B0B77" w:rsidRDefault="00244032" w:rsidP="00244032">
      <w:pPr>
        <w:pStyle w:val="BodyText21"/>
        <w:widowControl/>
        <w:numPr>
          <w:ilvl w:val="1"/>
          <w:numId w:val="10"/>
        </w:numPr>
        <w:tabs>
          <w:tab w:val="clear" w:pos="1800"/>
          <w:tab w:val="num" w:pos="180"/>
          <w:tab w:val="left" w:pos="900"/>
        </w:tabs>
        <w:ind w:hanging="1800"/>
        <w:rPr>
          <w:rFonts w:cs="Arial"/>
          <w:b/>
          <w:bCs/>
          <w:iCs/>
          <w:szCs w:val="22"/>
          <w:lang w:val="es-ES"/>
        </w:rPr>
      </w:pPr>
      <w:r>
        <w:rPr>
          <w:rFonts w:cs="Arial"/>
          <w:b/>
          <w:bCs/>
          <w:iCs/>
          <w:szCs w:val="22"/>
          <w:lang w:val="es-ES"/>
        </w:rPr>
        <w:t xml:space="preserve">  </w:t>
      </w:r>
      <w:r w:rsidRPr="004B0B77">
        <w:rPr>
          <w:rFonts w:cs="Arial"/>
          <w:b/>
          <w:bCs/>
          <w:iCs/>
          <w:szCs w:val="22"/>
          <w:lang w:val="es-ES"/>
        </w:rPr>
        <w:t>Mediana  Complejidad</w:t>
      </w:r>
    </w:p>
    <w:p w:rsidR="00244032" w:rsidRPr="004B0B77" w:rsidRDefault="00244032" w:rsidP="00244032">
      <w:pPr>
        <w:numPr>
          <w:ilvl w:val="2"/>
          <w:numId w:val="11"/>
        </w:numPr>
        <w:tabs>
          <w:tab w:val="clear" w:pos="2977"/>
          <w:tab w:val="num" w:pos="360"/>
          <w:tab w:val="left" w:pos="900"/>
        </w:tabs>
        <w:ind w:hanging="1800"/>
        <w:rPr>
          <w:bCs/>
        </w:rPr>
      </w:pPr>
      <w:r w:rsidRPr="004B0B77">
        <w:rPr>
          <w:bCs/>
        </w:rPr>
        <w:t>Clínica San José</w:t>
      </w:r>
    </w:p>
    <w:p w:rsidR="00244032" w:rsidRPr="004B0B77" w:rsidRDefault="00244032" w:rsidP="00244032">
      <w:pPr>
        <w:numPr>
          <w:ilvl w:val="2"/>
          <w:numId w:val="11"/>
        </w:numPr>
        <w:tabs>
          <w:tab w:val="clear" w:pos="2977"/>
          <w:tab w:val="num" w:pos="360"/>
          <w:tab w:val="left" w:pos="900"/>
        </w:tabs>
        <w:ind w:hanging="1800"/>
        <w:rPr>
          <w:bCs/>
        </w:rPr>
      </w:pPr>
      <w:r w:rsidRPr="004B0B77">
        <w:rPr>
          <w:bCs/>
        </w:rPr>
        <w:t xml:space="preserve">Unidad Clínica </w:t>
      </w:r>
      <w:smartTag w:uri="urn:schemas-microsoft-com:office:smarttags" w:element="PersonName">
        <w:smartTagPr>
          <w:attr w:name="ProductID" w:val="La Magdalena"/>
        </w:smartTagPr>
        <w:r w:rsidRPr="004B0B77">
          <w:rPr>
            <w:bCs/>
          </w:rPr>
          <w:t>La Magdalena</w:t>
        </w:r>
      </w:smartTag>
      <w:r w:rsidRPr="004B0B77">
        <w:rPr>
          <w:bCs/>
        </w:rPr>
        <w:t xml:space="preserve"> </w:t>
      </w:r>
    </w:p>
    <w:p w:rsidR="00244032" w:rsidRPr="004B0B77" w:rsidRDefault="00244032" w:rsidP="00244032">
      <w:pPr>
        <w:numPr>
          <w:ilvl w:val="2"/>
          <w:numId w:val="11"/>
        </w:numPr>
        <w:tabs>
          <w:tab w:val="clear" w:pos="2977"/>
          <w:tab w:val="num" w:pos="360"/>
          <w:tab w:val="left" w:pos="900"/>
        </w:tabs>
        <w:ind w:hanging="1800"/>
        <w:rPr>
          <w:bCs/>
        </w:rPr>
      </w:pPr>
      <w:r w:rsidRPr="004B0B77">
        <w:rPr>
          <w:bCs/>
        </w:rPr>
        <w:t xml:space="preserve">Clínica San Nicolás </w:t>
      </w:r>
    </w:p>
    <w:p w:rsidR="00244032" w:rsidRPr="004B0B77" w:rsidRDefault="00244032" w:rsidP="00244032">
      <w:pPr>
        <w:numPr>
          <w:ilvl w:val="2"/>
          <w:numId w:val="11"/>
        </w:numPr>
        <w:tabs>
          <w:tab w:val="clear" w:pos="2977"/>
          <w:tab w:val="num" w:pos="360"/>
          <w:tab w:val="left" w:pos="900"/>
        </w:tabs>
        <w:ind w:hanging="1800"/>
        <w:rPr>
          <w:bCs/>
        </w:rPr>
      </w:pPr>
      <w:r w:rsidRPr="004B0B77">
        <w:rPr>
          <w:bCs/>
        </w:rPr>
        <w:t xml:space="preserve">Policlínica ECOPETROL </w:t>
      </w:r>
    </w:p>
    <w:p w:rsidR="00244032" w:rsidRPr="004B0B77" w:rsidRDefault="00244032" w:rsidP="00244032">
      <w:pPr>
        <w:numPr>
          <w:ilvl w:val="2"/>
          <w:numId w:val="9"/>
        </w:numPr>
        <w:tabs>
          <w:tab w:val="clear" w:pos="2977"/>
          <w:tab w:val="num" w:pos="360"/>
          <w:tab w:val="left" w:pos="900"/>
        </w:tabs>
        <w:ind w:hanging="1800"/>
        <w:rPr>
          <w:bCs/>
        </w:rPr>
      </w:pPr>
      <w:r w:rsidRPr="004B0B77">
        <w:rPr>
          <w:bCs/>
        </w:rPr>
        <w:t>Clínica Primero de Mayo de Barrancabermeja</w:t>
      </w:r>
    </w:p>
    <w:p w:rsidR="00244032" w:rsidRPr="004B0B77" w:rsidRDefault="00244032" w:rsidP="00244032">
      <w:pPr>
        <w:pStyle w:val="BodyText21"/>
        <w:widowControl/>
        <w:rPr>
          <w:rFonts w:cs="Arial"/>
          <w:b/>
          <w:bCs/>
          <w:iCs/>
          <w:szCs w:val="22"/>
          <w:lang w:val="es-ES"/>
        </w:rPr>
      </w:pPr>
    </w:p>
    <w:p w:rsidR="00244032" w:rsidRPr="004B0B77" w:rsidRDefault="00244032" w:rsidP="00244032">
      <w:pPr>
        <w:rPr>
          <w:b/>
          <w:bCs/>
        </w:rPr>
      </w:pPr>
      <w:r>
        <w:rPr>
          <w:b/>
          <w:bCs/>
        </w:rPr>
        <w:t xml:space="preserve">    </w:t>
      </w:r>
      <w:r w:rsidRPr="004B0B77">
        <w:rPr>
          <w:b/>
          <w:bCs/>
        </w:rPr>
        <w:t>Unidades renales:</w:t>
      </w:r>
    </w:p>
    <w:p w:rsidR="00244032" w:rsidRPr="004B0B77" w:rsidRDefault="00244032" w:rsidP="00244032">
      <w:pPr>
        <w:rPr>
          <w:b/>
          <w:bCs/>
        </w:rPr>
      </w:pPr>
    </w:p>
    <w:p w:rsidR="00244032" w:rsidRPr="004B0B77" w:rsidRDefault="00244032" w:rsidP="00244032">
      <w:pPr>
        <w:numPr>
          <w:ilvl w:val="1"/>
          <w:numId w:val="23"/>
        </w:numPr>
        <w:tabs>
          <w:tab w:val="clear" w:pos="1800"/>
          <w:tab w:val="clear" w:pos="2977"/>
          <w:tab w:val="left" w:pos="900"/>
          <w:tab w:val="num" w:pos="1440"/>
        </w:tabs>
        <w:ind w:left="900" w:hanging="180"/>
        <w:rPr>
          <w:bCs/>
        </w:rPr>
      </w:pPr>
      <w:r w:rsidRPr="004B0B77">
        <w:rPr>
          <w:bCs/>
        </w:rPr>
        <w:t xml:space="preserve">Unidad Renal </w:t>
      </w:r>
      <w:smartTag w:uri="urn:schemas-microsoft-com:office:smarttags" w:element="PersonName">
        <w:smartTagPr>
          <w:attr w:name="ProductID" w:val="la Magdalena Ltda."/>
        </w:smartTagPr>
        <w:r w:rsidRPr="004B0B77">
          <w:rPr>
            <w:bCs/>
          </w:rPr>
          <w:t>la Magdalena Ltda.</w:t>
        </w:r>
      </w:smartTag>
      <w:r w:rsidRPr="004B0B77">
        <w:rPr>
          <w:bCs/>
        </w:rPr>
        <w:t xml:space="preserve"> Barrancabermeja.</w:t>
      </w:r>
    </w:p>
    <w:p w:rsidR="00244032" w:rsidRPr="004B0B77" w:rsidRDefault="00244032" w:rsidP="00244032">
      <w:pPr>
        <w:numPr>
          <w:ilvl w:val="1"/>
          <w:numId w:val="23"/>
        </w:numPr>
        <w:tabs>
          <w:tab w:val="clear" w:pos="1800"/>
          <w:tab w:val="clear" w:pos="2977"/>
          <w:tab w:val="left" w:pos="180"/>
          <w:tab w:val="left" w:pos="900"/>
          <w:tab w:val="num" w:pos="1440"/>
        </w:tabs>
        <w:ind w:left="900" w:hanging="180"/>
        <w:rPr>
          <w:bCs/>
        </w:rPr>
      </w:pPr>
      <w:r w:rsidRPr="004B0B77">
        <w:rPr>
          <w:bCs/>
        </w:rPr>
        <w:t>Nefroservicios Ltda. Barrancabermeja</w:t>
      </w:r>
    </w:p>
    <w:p w:rsidR="00244032" w:rsidRPr="004B0B77" w:rsidRDefault="00244032" w:rsidP="00244032">
      <w:pPr>
        <w:rPr>
          <w:bCs/>
        </w:rPr>
      </w:pPr>
    </w:p>
    <w:p w:rsidR="00244032" w:rsidRPr="004B0B77" w:rsidRDefault="00244032" w:rsidP="00244032">
      <w:pPr>
        <w:rPr>
          <w:bCs/>
        </w:rPr>
      </w:pPr>
      <w:r>
        <w:rPr>
          <w:bCs/>
        </w:rPr>
        <w:t xml:space="preserve">     </w:t>
      </w:r>
      <w:r w:rsidRPr="004B0B77">
        <w:rPr>
          <w:bCs/>
        </w:rPr>
        <w:t>Nota: En esta provincia, no se ofertan los demás servicios especializados.</w:t>
      </w:r>
    </w:p>
    <w:p w:rsidR="00244032" w:rsidRPr="004B0B77" w:rsidRDefault="00244032" w:rsidP="00244032">
      <w:pPr>
        <w:rPr>
          <w:bCs/>
        </w:rPr>
      </w:pPr>
    </w:p>
    <w:p w:rsidR="00244032" w:rsidRPr="004B0B77" w:rsidRDefault="00244032" w:rsidP="00244032">
      <w:pPr>
        <w:rPr>
          <w:b/>
        </w:rPr>
      </w:pPr>
    </w:p>
    <w:p w:rsidR="00244032" w:rsidRDefault="00244032" w:rsidP="00244032">
      <w:pPr>
        <w:rPr>
          <w:b/>
          <w:color w:val="FF0000"/>
        </w:rPr>
      </w:pPr>
    </w:p>
    <w:p w:rsidR="00244032" w:rsidRPr="00E75A4C" w:rsidRDefault="00244032" w:rsidP="00244032">
      <w:pPr>
        <w:jc w:val="center"/>
        <w:rPr>
          <w:b/>
        </w:rPr>
      </w:pPr>
    </w:p>
    <w:p w:rsidR="00401DF8" w:rsidRDefault="00401DF8" w:rsidP="00244032">
      <w:pPr>
        <w:pStyle w:val="Textoindependiente2"/>
        <w:spacing w:line="240" w:lineRule="auto"/>
        <w:jc w:val="center"/>
        <w:rPr>
          <w:b/>
        </w:rPr>
      </w:pPr>
    </w:p>
    <w:p w:rsidR="00401DF8" w:rsidRDefault="00401DF8" w:rsidP="00244032">
      <w:pPr>
        <w:pStyle w:val="Textoindependiente2"/>
        <w:spacing w:line="240" w:lineRule="auto"/>
        <w:jc w:val="center"/>
        <w:rPr>
          <w:b/>
        </w:rPr>
      </w:pPr>
    </w:p>
    <w:p w:rsidR="00401DF8" w:rsidRDefault="00401DF8" w:rsidP="00244032">
      <w:pPr>
        <w:pStyle w:val="Textoindependiente2"/>
        <w:spacing w:line="240" w:lineRule="auto"/>
        <w:jc w:val="center"/>
        <w:rPr>
          <w:b/>
        </w:rPr>
      </w:pPr>
    </w:p>
    <w:p w:rsidR="00401DF8" w:rsidRDefault="00401DF8" w:rsidP="00244032">
      <w:pPr>
        <w:pStyle w:val="Textoindependiente2"/>
        <w:spacing w:line="240" w:lineRule="auto"/>
        <w:jc w:val="center"/>
        <w:rPr>
          <w:b/>
        </w:rPr>
      </w:pPr>
    </w:p>
    <w:p w:rsidR="00244032" w:rsidRPr="00E75A4C" w:rsidRDefault="00244032" w:rsidP="00244032">
      <w:pPr>
        <w:pStyle w:val="Textoindependiente2"/>
        <w:spacing w:line="240" w:lineRule="auto"/>
        <w:jc w:val="center"/>
        <w:rPr>
          <w:b/>
        </w:rPr>
      </w:pPr>
      <w:r w:rsidRPr="00E75A4C">
        <w:rPr>
          <w:b/>
        </w:rPr>
        <w:lastRenderedPageBreak/>
        <w:t xml:space="preserve">12.5 </w:t>
      </w:r>
      <w:r>
        <w:rPr>
          <w:b/>
        </w:rPr>
        <w:t xml:space="preserve">FUNCIONES DE LAS ESE </w:t>
      </w:r>
      <w:r w:rsidRPr="00E75A4C">
        <w:rPr>
          <w:b/>
        </w:rPr>
        <w:t>CADA UNA DE LAS REGIONALES DE MEDIANA Y ALTA COMPLEJIDAD PÚBLICAS.</w:t>
      </w:r>
    </w:p>
    <w:p w:rsidR="00244032" w:rsidRDefault="00244032" w:rsidP="00244032">
      <w:pPr>
        <w:rPr>
          <w:b/>
          <w:bCs/>
          <w:lang w:val="es-CO"/>
        </w:rPr>
      </w:pPr>
    </w:p>
    <w:p w:rsidR="00401DF8" w:rsidRDefault="00401DF8" w:rsidP="00244032">
      <w:pPr>
        <w:rPr>
          <w:b/>
          <w:bCs/>
          <w:lang w:val="es-CO"/>
        </w:rPr>
      </w:pPr>
    </w:p>
    <w:p w:rsidR="00401DF8" w:rsidRDefault="00401DF8" w:rsidP="00244032">
      <w:pPr>
        <w:rPr>
          <w:b/>
          <w:bCs/>
          <w:lang w:val="es-CO"/>
        </w:rPr>
      </w:pPr>
    </w:p>
    <w:p w:rsidR="00244032" w:rsidRPr="00E75A4C" w:rsidRDefault="00244032" w:rsidP="00244032">
      <w:pPr>
        <w:rPr>
          <w:b/>
          <w:bCs/>
          <w:lang w:val="es-CO"/>
        </w:rPr>
      </w:pPr>
      <w:r>
        <w:rPr>
          <w:b/>
          <w:bCs/>
          <w:lang w:val="es-CO"/>
        </w:rPr>
        <w:t xml:space="preserve">     </w:t>
      </w:r>
      <w:r w:rsidRPr="00E75A4C">
        <w:rPr>
          <w:b/>
          <w:bCs/>
          <w:lang w:val="es-CO"/>
        </w:rPr>
        <w:t>PROVINCIA DE SOTO</w:t>
      </w:r>
    </w:p>
    <w:p w:rsidR="00244032" w:rsidRPr="00E75A4C" w:rsidRDefault="00244032" w:rsidP="00244032">
      <w:pPr>
        <w:rPr>
          <w:b/>
          <w:bCs/>
          <w:lang w:val="es-CO"/>
        </w:rPr>
      </w:pPr>
    </w:p>
    <w:p w:rsidR="00244032" w:rsidRPr="00B66904" w:rsidRDefault="00244032" w:rsidP="00244032">
      <w:pPr>
        <w:rPr>
          <w:b/>
          <w:bCs/>
          <w:lang w:val="es-CO"/>
        </w:rPr>
      </w:pPr>
      <w:r>
        <w:rPr>
          <w:b/>
          <w:bCs/>
          <w:lang w:val="es-CO"/>
        </w:rPr>
        <w:t xml:space="preserve">     </w:t>
      </w:r>
      <w:r w:rsidRPr="00B66904">
        <w:rPr>
          <w:b/>
          <w:bCs/>
          <w:lang w:val="es-CO"/>
        </w:rPr>
        <w:t>ESE HOSPITAL UNIVERSITARIO DE SANTANDER</w:t>
      </w:r>
    </w:p>
    <w:p w:rsidR="00244032" w:rsidRPr="00E75A4C" w:rsidRDefault="00244032" w:rsidP="00244032">
      <w:pPr>
        <w:rPr>
          <w:b/>
          <w:lang w:val="es-CO"/>
        </w:rPr>
      </w:pPr>
    </w:p>
    <w:p w:rsidR="00244032" w:rsidRPr="00E75A4C" w:rsidRDefault="00244032" w:rsidP="00244032">
      <w:pPr>
        <w:rPr>
          <w:lang w:val="es-CO"/>
        </w:rPr>
      </w:pPr>
      <w:r>
        <w:rPr>
          <w:lang w:val="es-CO"/>
        </w:rPr>
        <w:t xml:space="preserve">     </w:t>
      </w:r>
      <w:r w:rsidRPr="00E75A4C">
        <w:rPr>
          <w:lang w:val="es-CO"/>
        </w:rPr>
        <w:t xml:space="preserve">Ubicado en el Municipio de Bucaramanga, </w:t>
      </w:r>
      <w:r w:rsidRPr="00E75A4C">
        <w:rPr>
          <w:bCs/>
        </w:rPr>
        <w:t xml:space="preserve">con servicios de mediana y alta complejidad urgentes y ambulatorias; </w:t>
      </w:r>
      <w:r w:rsidRPr="00E75A4C">
        <w:rPr>
          <w:lang w:val="es-CO"/>
        </w:rPr>
        <w:t xml:space="preserve">desempeña las siguientes actividades, de acuerdo al portafolio habilitado para su nivel de complejidad entre otras: </w:t>
      </w:r>
    </w:p>
    <w:p w:rsidR="00244032" w:rsidRPr="00E75A4C" w:rsidRDefault="00244032" w:rsidP="00244032">
      <w:pPr>
        <w:rPr>
          <w:lang w:val="es-CO"/>
        </w:rPr>
      </w:pPr>
    </w:p>
    <w:p w:rsidR="00244032" w:rsidRPr="00E75A4C" w:rsidRDefault="00244032" w:rsidP="00244032">
      <w:pPr>
        <w:numPr>
          <w:ilvl w:val="0"/>
          <w:numId w:val="12"/>
        </w:numPr>
        <w:tabs>
          <w:tab w:val="clear" w:pos="2977"/>
          <w:tab w:val="num" w:pos="360"/>
        </w:tabs>
        <w:ind w:left="360"/>
      </w:pPr>
      <w:r w:rsidRPr="00E75A4C">
        <w:t xml:space="preserve">Servicios de hospitalización de mediana y alta complejidad incluidos en el Plan Obligatorio de Salud en forma directa o contratada de aquellas poblaciones que por razones geográficas acceden más fácilmente a Bucaramanga. </w:t>
      </w:r>
    </w:p>
    <w:p w:rsidR="00244032" w:rsidRPr="00E75A4C" w:rsidRDefault="00244032" w:rsidP="00244032">
      <w:pPr>
        <w:tabs>
          <w:tab w:val="clear" w:pos="2977"/>
        </w:tabs>
        <w:ind w:left="720"/>
      </w:pPr>
    </w:p>
    <w:p w:rsidR="00244032" w:rsidRPr="00E75A4C" w:rsidRDefault="00244032" w:rsidP="00244032">
      <w:pPr>
        <w:numPr>
          <w:ilvl w:val="0"/>
          <w:numId w:val="12"/>
        </w:numPr>
        <w:tabs>
          <w:tab w:val="clear" w:pos="2977"/>
          <w:tab w:val="num" w:pos="360"/>
        </w:tabs>
        <w:ind w:left="360"/>
      </w:pPr>
      <w:r w:rsidRPr="00E75A4C">
        <w:t xml:space="preserve">Será entidad receptora para los servicios de mediana y alta complejidad urgentes y ambulatorios, para el pobre no asegurado y aquellos servicios no incluidos en el POS-S, debidamente remitidos de los hospitales públicos de los municipios de las provincias del Departamento, así como de aquellos hospitales públicos de no atendidos por la no disponibilidad de dichos servicios en </w:t>
      </w:r>
      <w:smartTag w:uri="urn:schemas-microsoft-com:office:smarttags" w:element="PersonName">
        <w:smartTagPr>
          <w:attr w:name="ProductID" w:val="la ESE Hospital"/>
        </w:smartTagPr>
        <w:r w:rsidRPr="00E75A4C">
          <w:t>la ESE Hospital</w:t>
        </w:r>
      </w:smartTag>
      <w:r w:rsidRPr="00E75A4C">
        <w:t xml:space="preserve"> Regional  Manuela Beltrán del Socorro.</w:t>
      </w:r>
    </w:p>
    <w:p w:rsidR="00244032" w:rsidRPr="00E75A4C" w:rsidRDefault="00244032" w:rsidP="00244032">
      <w:pPr>
        <w:tabs>
          <w:tab w:val="clear" w:pos="2977"/>
        </w:tabs>
        <w:ind w:left="720"/>
      </w:pPr>
    </w:p>
    <w:p w:rsidR="00244032" w:rsidRPr="00E75A4C" w:rsidRDefault="00244032" w:rsidP="00244032">
      <w:pPr>
        <w:numPr>
          <w:ilvl w:val="0"/>
          <w:numId w:val="12"/>
        </w:numPr>
        <w:tabs>
          <w:tab w:val="clear" w:pos="2977"/>
          <w:tab w:val="num" w:pos="360"/>
        </w:tabs>
        <w:ind w:left="360"/>
      </w:pPr>
      <w:r w:rsidRPr="00E75A4C">
        <w:t xml:space="preserve">Remitirá a </w:t>
      </w:r>
      <w:smartTag w:uri="urn:schemas-microsoft-com:office:smarttags" w:element="PersonName">
        <w:smartTagPr>
          <w:attr w:name="ProductID" w:val="la ESE Hospital"/>
        </w:smartTagPr>
        <w:r w:rsidRPr="00E75A4C">
          <w:t>la ESE Hospital</w:t>
        </w:r>
      </w:smartTag>
      <w:r w:rsidRPr="00E75A4C">
        <w:t xml:space="preserve"> Psiquiátrico San Camilo de Bucaramanga para los servicios de salud mental.</w:t>
      </w:r>
    </w:p>
    <w:p w:rsidR="00244032" w:rsidRPr="00E75A4C" w:rsidRDefault="00244032" w:rsidP="00244032">
      <w:pPr>
        <w:tabs>
          <w:tab w:val="clear" w:pos="2977"/>
        </w:tabs>
      </w:pPr>
    </w:p>
    <w:p w:rsidR="00244032" w:rsidRPr="00E75A4C" w:rsidRDefault="00244032" w:rsidP="00244032">
      <w:pPr>
        <w:numPr>
          <w:ilvl w:val="0"/>
          <w:numId w:val="12"/>
        </w:numPr>
        <w:tabs>
          <w:tab w:val="clear" w:pos="2977"/>
          <w:tab w:val="num" w:pos="360"/>
        </w:tabs>
        <w:ind w:left="360"/>
      </w:pPr>
      <w:r w:rsidRPr="00E75A4C">
        <w:t>Será entidad receptora para aquellas personas con patologías de urgencias atendidas en el ámbito Prehospitalario ya sea directamente o por intermedio de los organismos de socorro dentro de su área de influencia.</w:t>
      </w:r>
    </w:p>
    <w:p w:rsidR="00244032" w:rsidRPr="00E75A4C" w:rsidRDefault="00244032" w:rsidP="00244032">
      <w:pPr>
        <w:tabs>
          <w:tab w:val="clear" w:pos="2977"/>
        </w:tabs>
        <w:ind w:left="-360"/>
      </w:pPr>
    </w:p>
    <w:p w:rsidR="00244032" w:rsidRPr="00E75A4C" w:rsidRDefault="00244032" w:rsidP="00244032">
      <w:pPr>
        <w:numPr>
          <w:ilvl w:val="0"/>
          <w:numId w:val="12"/>
        </w:numPr>
        <w:tabs>
          <w:tab w:val="clear" w:pos="2977"/>
          <w:tab w:val="num" w:pos="360"/>
        </w:tabs>
        <w:ind w:left="360"/>
      </w:pPr>
      <w:r w:rsidRPr="00E75A4C">
        <w:t>Se constituirá en centro de atención y clasificación de heridos en caso de una emergencia o desastre, realizando estabilización y transporte hacia otros centros asistenciales de los pacientes clasificados como rojos. Atenderá los pacientes considerados como verdes y negros dentro de la clasificación del triage; los pacientes amarillos serán atendidos en este centro de acuerdo a la disponibilidad de los servicios de mediana complejidad quirúrgica o serán remitidos a otro centro asistencial.</w:t>
      </w:r>
    </w:p>
    <w:p w:rsidR="00244032" w:rsidRPr="00E75A4C" w:rsidRDefault="00244032" w:rsidP="00244032">
      <w:pPr>
        <w:tabs>
          <w:tab w:val="clear" w:pos="2977"/>
        </w:tabs>
      </w:pPr>
    </w:p>
    <w:p w:rsidR="00244032" w:rsidRPr="00E75A4C" w:rsidRDefault="00244032" w:rsidP="00244032">
      <w:pPr>
        <w:numPr>
          <w:ilvl w:val="0"/>
          <w:numId w:val="12"/>
        </w:numPr>
        <w:tabs>
          <w:tab w:val="clear" w:pos="2977"/>
          <w:tab w:val="num" w:pos="360"/>
        </w:tabs>
        <w:ind w:left="360"/>
      </w:pPr>
      <w:r w:rsidRPr="00E75A4C">
        <w:t xml:space="preserve">Ser entidad remitente de pacientes </w:t>
      </w:r>
      <w:r>
        <w:t xml:space="preserve">asegurados y </w:t>
      </w:r>
      <w:r w:rsidRPr="00E75A4C">
        <w:t xml:space="preserve">no asegurados para aquellos servicios </w:t>
      </w:r>
      <w:r>
        <w:t xml:space="preserve">que no son ofertados y/o de mayor </w:t>
      </w:r>
      <w:r w:rsidRPr="00E75A4C">
        <w:t xml:space="preserve">complejidad hacia otras IPS </w:t>
      </w:r>
      <w:r>
        <w:t xml:space="preserve">de la Red pública y privada previa </w:t>
      </w:r>
      <w:r w:rsidRPr="00E75A4C">
        <w:t>intervención por parte del CRUE departamental</w:t>
      </w:r>
      <w:r>
        <w:t xml:space="preserve"> para asignación del respectivo código de referencia y Contrareferencia</w:t>
      </w:r>
      <w:r w:rsidRPr="00E75A4C">
        <w:t>.</w:t>
      </w:r>
    </w:p>
    <w:p w:rsidR="00244032" w:rsidRPr="00E75A4C" w:rsidRDefault="00244032" w:rsidP="00244032">
      <w:pPr>
        <w:tabs>
          <w:tab w:val="clear" w:pos="2977"/>
        </w:tabs>
        <w:ind w:left="-360"/>
      </w:pPr>
    </w:p>
    <w:p w:rsidR="00244032" w:rsidRPr="00E75A4C" w:rsidRDefault="00244032" w:rsidP="00244032">
      <w:pPr>
        <w:numPr>
          <w:ilvl w:val="0"/>
          <w:numId w:val="12"/>
        </w:numPr>
        <w:tabs>
          <w:tab w:val="clear" w:pos="2977"/>
          <w:tab w:val="num" w:pos="360"/>
        </w:tabs>
        <w:ind w:left="360"/>
      </w:pPr>
      <w:r w:rsidRPr="00E75A4C">
        <w:t xml:space="preserve">Ofrece servicios de cirugía de urgencia y ambulatoria de mediana y alta complejidad a su población objeto del Departamento de acuerdo a las necesidades y manera de contratación por parte de </w:t>
      </w:r>
      <w:smartTag w:uri="urn:schemas-microsoft-com:office:smarttags" w:element="PersonName">
        <w:smartTagPr>
          <w:attr w:name="ProductID" w:val="la Secretar￭a Departamental"/>
        </w:smartTagPr>
        <w:r w:rsidRPr="00E75A4C">
          <w:t>la Secretaría Departamental</w:t>
        </w:r>
      </w:smartTag>
      <w:r w:rsidRPr="00E75A4C">
        <w:t xml:space="preserve"> de Salud y demás aseguradoras.</w:t>
      </w:r>
    </w:p>
    <w:p w:rsidR="00244032" w:rsidRPr="00E75A4C" w:rsidRDefault="00244032" w:rsidP="00244032">
      <w:pPr>
        <w:tabs>
          <w:tab w:val="clear" w:pos="2977"/>
        </w:tabs>
        <w:ind w:left="720"/>
      </w:pPr>
    </w:p>
    <w:p w:rsidR="00244032" w:rsidRPr="00E75A4C" w:rsidRDefault="00244032" w:rsidP="00244032">
      <w:pPr>
        <w:pStyle w:val="Textoindependiente2"/>
        <w:rPr>
          <w:b/>
          <w:bCs/>
          <w:lang w:val="es-CO"/>
        </w:rPr>
      </w:pPr>
      <w:r>
        <w:rPr>
          <w:b/>
          <w:bCs/>
          <w:lang w:val="es-CO"/>
        </w:rPr>
        <w:t xml:space="preserve">     </w:t>
      </w:r>
      <w:r w:rsidRPr="00E75A4C">
        <w:rPr>
          <w:b/>
          <w:bCs/>
          <w:lang w:val="es-CO"/>
        </w:rPr>
        <w:t>ESE HOSPITAL SAN JUAN DE DIOS DE FLORIDABLANCA</w:t>
      </w:r>
    </w:p>
    <w:p w:rsidR="00244032" w:rsidRPr="00E75A4C" w:rsidRDefault="00244032" w:rsidP="00244032">
      <w:pPr>
        <w:pStyle w:val="Descripcin"/>
        <w:pBdr>
          <w:bottom w:val="none" w:sz="0" w:space="0" w:color="auto"/>
        </w:pBdr>
        <w:jc w:val="both"/>
        <w:rPr>
          <w:rFonts w:ascii="Arial" w:hAnsi="Arial" w:cs="Arial"/>
          <w:b w:val="0"/>
          <w:sz w:val="22"/>
          <w:szCs w:val="22"/>
        </w:rPr>
      </w:pPr>
      <w:r>
        <w:rPr>
          <w:rFonts w:ascii="Arial" w:hAnsi="Arial" w:cs="Arial"/>
          <w:b w:val="0"/>
          <w:sz w:val="22"/>
          <w:szCs w:val="22"/>
          <w:lang w:val="es-CO"/>
        </w:rPr>
        <w:t xml:space="preserve">     </w:t>
      </w:r>
      <w:r w:rsidRPr="00E75A4C">
        <w:rPr>
          <w:rFonts w:ascii="Arial" w:hAnsi="Arial" w:cs="Arial"/>
          <w:b w:val="0"/>
          <w:sz w:val="22"/>
          <w:szCs w:val="22"/>
        </w:rPr>
        <w:t xml:space="preserve">Además  se cuenta con la ESE Hospital San Juan de Dios de Floridablanca, que desempeña actividades de Mediana Complejidad  de acuerdo al portafolio habilitado para su nivel de complejidad y atiende a la población objeto de los municipios de Floridablanca, Los Santos, Santa Bárbara, Piedecuesta, Lebrija, Girón, Zapatoca, </w:t>
      </w:r>
      <w:r>
        <w:rPr>
          <w:rFonts w:ascii="Arial" w:hAnsi="Arial" w:cs="Arial"/>
          <w:b w:val="0"/>
          <w:sz w:val="22"/>
          <w:szCs w:val="22"/>
        </w:rPr>
        <w:t xml:space="preserve">El Carmen, </w:t>
      </w:r>
      <w:r w:rsidRPr="00E75A4C">
        <w:rPr>
          <w:rFonts w:ascii="Arial" w:hAnsi="Arial" w:cs="Arial"/>
          <w:b w:val="0"/>
          <w:sz w:val="22"/>
          <w:szCs w:val="22"/>
        </w:rPr>
        <w:t xml:space="preserve">Betulia y San Vicente de Chucurí. Al no contar con todos los servicios establecidos dentro de los parámetros para dicho nivel, se complementará mediante referencia hacia </w:t>
      </w:r>
      <w:smartTag w:uri="urn:schemas-microsoft-com:office:smarttags" w:element="PersonName">
        <w:smartTagPr>
          <w:attr w:name="ProductID" w:val="la ESE Hospital"/>
        </w:smartTagPr>
        <w:r w:rsidRPr="00E75A4C">
          <w:rPr>
            <w:rFonts w:ascii="Arial" w:hAnsi="Arial" w:cs="Arial"/>
            <w:b w:val="0"/>
            <w:sz w:val="22"/>
            <w:szCs w:val="22"/>
          </w:rPr>
          <w:t>la ESE Hospital</w:t>
        </w:r>
      </w:smartTag>
      <w:r w:rsidRPr="00E75A4C">
        <w:rPr>
          <w:rFonts w:ascii="Arial" w:hAnsi="Arial" w:cs="Arial"/>
          <w:b w:val="0"/>
          <w:sz w:val="22"/>
          <w:szCs w:val="22"/>
        </w:rPr>
        <w:t xml:space="preserve"> Universitario de Santander. </w:t>
      </w:r>
      <w:smartTag w:uri="urn:schemas-microsoft-com:office:smarttags" w:element="PersonName">
        <w:smartTagPr>
          <w:attr w:name="ProductID" w:val="La ESE Cl￭nica"/>
        </w:smartTagPr>
        <w:r w:rsidRPr="00E75A4C">
          <w:rPr>
            <w:rFonts w:ascii="Arial" w:hAnsi="Arial" w:cs="Arial"/>
            <w:b w:val="0"/>
            <w:sz w:val="22"/>
            <w:szCs w:val="22"/>
          </w:rPr>
          <w:t>La ESE Clínica</w:t>
        </w:r>
      </w:smartTag>
      <w:r w:rsidRPr="00E75A4C">
        <w:rPr>
          <w:rFonts w:ascii="Arial" w:hAnsi="Arial" w:cs="Arial"/>
          <w:b w:val="0"/>
          <w:sz w:val="22"/>
          <w:szCs w:val="22"/>
        </w:rPr>
        <w:t xml:space="preserve"> Guane de Floridablanca atiende la población del mismo municipio en lo correspondiente a su nivel de baja complejidad.</w:t>
      </w:r>
    </w:p>
    <w:p w:rsidR="00244032" w:rsidRPr="00E75A4C" w:rsidRDefault="00244032" w:rsidP="00244032">
      <w:pPr>
        <w:pStyle w:val="Descripcin"/>
        <w:pBdr>
          <w:bottom w:val="none" w:sz="0" w:space="0" w:color="auto"/>
        </w:pBdr>
        <w:jc w:val="both"/>
        <w:rPr>
          <w:rFonts w:ascii="Arial" w:hAnsi="Arial" w:cs="Arial"/>
          <w:b w:val="0"/>
          <w:sz w:val="22"/>
          <w:szCs w:val="22"/>
        </w:rPr>
      </w:pPr>
    </w:p>
    <w:p w:rsidR="00244032" w:rsidRPr="00E75A4C" w:rsidRDefault="00244032" w:rsidP="00244032">
      <w:pPr>
        <w:pStyle w:val="Descripcin"/>
        <w:pBdr>
          <w:bottom w:val="none" w:sz="0" w:space="0" w:color="auto"/>
        </w:pBdr>
        <w:jc w:val="both"/>
        <w:rPr>
          <w:rFonts w:ascii="Arial" w:hAnsi="Arial" w:cs="Arial"/>
          <w:b w:val="0"/>
          <w:sz w:val="22"/>
          <w:szCs w:val="22"/>
        </w:rPr>
      </w:pPr>
      <w:r>
        <w:rPr>
          <w:rFonts w:ascii="Arial" w:hAnsi="Arial" w:cs="Arial"/>
          <w:b w:val="0"/>
          <w:sz w:val="22"/>
          <w:szCs w:val="22"/>
        </w:rPr>
        <w:t xml:space="preserve">     </w:t>
      </w:r>
      <w:r w:rsidRPr="00E75A4C">
        <w:rPr>
          <w:rFonts w:ascii="Arial" w:hAnsi="Arial" w:cs="Arial"/>
          <w:b w:val="0"/>
          <w:sz w:val="22"/>
          <w:szCs w:val="22"/>
        </w:rPr>
        <w:t>Los Municipios de Bucaramanga y Rionegro (Baja complejidad Tipo C) para la atención en mediana y alta Complejidad a la ESE Hospital Universitario de Santander  y los de Vetas, Suratá,  California, Charta, Tona, Matanza, El Playón (Baja Complejidad Tipo B), referirán a sus usuarios para su complemento en Tipo C, Media y alta  a la ESE Hospital Universitario de Santander.</w:t>
      </w:r>
    </w:p>
    <w:p w:rsidR="00244032" w:rsidRPr="00E75A4C" w:rsidRDefault="00244032" w:rsidP="00244032">
      <w:pPr>
        <w:pStyle w:val="Descripcin"/>
        <w:pBdr>
          <w:bottom w:val="none" w:sz="0" w:space="0" w:color="auto"/>
        </w:pBdr>
        <w:jc w:val="both"/>
        <w:rPr>
          <w:rFonts w:ascii="Arial" w:hAnsi="Arial" w:cs="Arial"/>
          <w:b w:val="0"/>
          <w:bCs/>
          <w:sz w:val="22"/>
          <w:szCs w:val="22"/>
        </w:rPr>
      </w:pPr>
    </w:p>
    <w:p w:rsidR="00244032" w:rsidRPr="00E75A4C" w:rsidRDefault="00244032" w:rsidP="00244032">
      <w:pPr>
        <w:pStyle w:val="Descripcin"/>
        <w:pBdr>
          <w:bottom w:val="none" w:sz="0" w:space="0" w:color="auto"/>
        </w:pBdr>
        <w:jc w:val="both"/>
        <w:rPr>
          <w:rFonts w:ascii="Arial" w:hAnsi="Arial" w:cs="Arial"/>
          <w:b w:val="0"/>
          <w:bCs/>
          <w:sz w:val="22"/>
          <w:szCs w:val="22"/>
        </w:rPr>
      </w:pPr>
    </w:p>
    <w:p w:rsidR="00244032" w:rsidRPr="00E75A4C" w:rsidRDefault="00244032" w:rsidP="00244032">
      <w:pPr>
        <w:rPr>
          <w:b/>
          <w:lang w:val="es-CO"/>
        </w:rPr>
      </w:pPr>
      <w:r>
        <w:rPr>
          <w:b/>
          <w:lang w:val="es-CO"/>
        </w:rPr>
        <w:t xml:space="preserve">     </w:t>
      </w:r>
      <w:r w:rsidRPr="00E75A4C">
        <w:rPr>
          <w:b/>
          <w:lang w:val="es-CO"/>
        </w:rPr>
        <w:t>PROVINCIA GARCIA ROVIRA</w:t>
      </w:r>
    </w:p>
    <w:p w:rsidR="00244032" w:rsidRPr="00E75A4C" w:rsidRDefault="00244032" w:rsidP="00244032">
      <w:pPr>
        <w:rPr>
          <w:lang w:val="es-CO"/>
        </w:rPr>
      </w:pPr>
    </w:p>
    <w:p w:rsidR="00244032" w:rsidRPr="00E75A4C" w:rsidRDefault="00244032" w:rsidP="00244032">
      <w:pPr>
        <w:rPr>
          <w:lang w:val="es-CO"/>
        </w:rPr>
      </w:pPr>
      <w:r w:rsidRPr="00B66904">
        <w:rPr>
          <w:b/>
          <w:lang w:val="es-CO"/>
        </w:rPr>
        <w:t>ESE HOSPITAL REGIONAL GARCIA ROVIRA DE MALAGA</w:t>
      </w:r>
      <w:r w:rsidRPr="00E75A4C">
        <w:rPr>
          <w:lang w:val="es-CO"/>
        </w:rPr>
        <w:t>:</w:t>
      </w:r>
    </w:p>
    <w:p w:rsidR="00244032" w:rsidRPr="00E75A4C" w:rsidRDefault="00244032" w:rsidP="00244032">
      <w:pPr>
        <w:rPr>
          <w:b/>
          <w:lang w:val="es-CO"/>
        </w:rPr>
      </w:pPr>
    </w:p>
    <w:p w:rsidR="00244032" w:rsidRPr="00E75A4C" w:rsidRDefault="00244032" w:rsidP="00244032">
      <w:r>
        <w:rPr>
          <w:lang w:val="es-CO"/>
        </w:rPr>
        <w:t xml:space="preserve">     </w:t>
      </w:r>
      <w:r w:rsidRPr="00E75A4C">
        <w:rPr>
          <w:lang w:val="es-CO"/>
        </w:rPr>
        <w:t xml:space="preserve">Ubicado en el Municipio de Málaga, capital de la provincia de García Rovira. </w:t>
      </w:r>
      <w:r w:rsidRPr="00E75A4C">
        <w:t xml:space="preserve">Clasificado como de mediana complejidad con servicios de baja complejidad ambulatoria y hospitalaria </w:t>
      </w:r>
      <w:r w:rsidRPr="00E75A4C">
        <w:rPr>
          <w:lang w:val="es-CO"/>
        </w:rPr>
        <w:t>de acuerdo al portafolio habilitado para su nivel de complejidad</w:t>
      </w:r>
      <w:r w:rsidRPr="00E75A4C">
        <w:t xml:space="preserve">; será el responsable de atender a la población no asegurada del municipio, así como aquellos usuarios del POS-S y POS-C que les sea contratado.  </w:t>
      </w:r>
    </w:p>
    <w:p w:rsidR="00244032" w:rsidRPr="00E75A4C" w:rsidRDefault="00244032" w:rsidP="00244032"/>
    <w:p w:rsidR="00244032" w:rsidRPr="00E75A4C" w:rsidRDefault="00244032" w:rsidP="00244032">
      <w:pPr>
        <w:rPr>
          <w:lang w:val="es-CO"/>
        </w:rPr>
      </w:pPr>
      <w:r>
        <w:rPr>
          <w:lang w:val="es-CO"/>
        </w:rPr>
        <w:t xml:space="preserve">     </w:t>
      </w:r>
      <w:r w:rsidRPr="00E75A4C">
        <w:rPr>
          <w:lang w:val="es-CO"/>
        </w:rPr>
        <w:t xml:space="preserve">El rol que desempeña como nodo de la red entre otros ítems mencionamos los siguientes: </w:t>
      </w:r>
    </w:p>
    <w:p w:rsidR="00244032" w:rsidRPr="00E75A4C" w:rsidRDefault="00244032" w:rsidP="00244032">
      <w:pPr>
        <w:rPr>
          <w:lang w:val="es-CO"/>
        </w:rPr>
      </w:pPr>
    </w:p>
    <w:p w:rsidR="00244032" w:rsidRPr="00E75A4C" w:rsidRDefault="00244032" w:rsidP="00244032">
      <w:pPr>
        <w:numPr>
          <w:ilvl w:val="0"/>
          <w:numId w:val="12"/>
        </w:numPr>
        <w:tabs>
          <w:tab w:val="clear" w:pos="2977"/>
          <w:tab w:val="num" w:pos="360"/>
        </w:tabs>
        <w:ind w:left="360"/>
      </w:pPr>
      <w:r w:rsidRPr="00E75A4C">
        <w:t xml:space="preserve">Garantizar los servicios de hospitalización de baja  complejidad incluidos en el Plan Obligatorio de Salud en forma directa o contratada para aquellas poblaciones que por razones geográficas acceden más fácilmente a Málaga  que al Hospital de su municipio de procedencia. </w:t>
      </w:r>
    </w:p>
    <w:p w:rsidR="00244032" w:rsidRPr="00E75A4C" w:rsidRDefault="00244032" w:rsidP="00244032">
      <w:pPr>
        <w:tabs>
          <w:tab w:val="clear" w:pos="2977"/>
        </w:tabs>
        <w:ind w:left="360"/>
      </w:pPr>
    </w:p>
    <w:p w:rsidR="00244032" w:rsidRPr="00E75A4C" w:rsidRDefault="00244032" w:rsidP="00244032">
      <w:pPr>
        <w:numPr>
          <w:ilvl w:val="0"/>
          <w:numId w:val="12"/>
        </w:numPr>
        <w:tabs>
          <w:tab w:val="clear" w:pos="2977"/>
          <w:tab w:val="num" w:pos="360"/>
        </w:tabs>
        <w:ind w:left="360"/>
      </w:pPr>
      <w:r w:rsidRPr="00E75A4C">
        <w:t xml:space="preserve">Ser entidad receptora para los servicios de baja y mediana complejidad  de urgencia y ambulatoria, para el pobre no asegurado, aquellos servicios no incluidos en el POS-S y sentencias judiciales, debidamente remitidos de los hospitales públicos de los municipios de Capitanejo, Cerrito, Concepción, Enciso, Macaravita, Molagavita, San José de Miranda, Carcasí y San Miguel, San Andrés y Guaca.  </w:t>
      </w:r>
    </w:p>
    <w:p w:rsidR="00244032" w:rsidRPr="00E75A4C" w:rsidRDefault="00244032" w:rsidP="00244032">
      <w:pPr>
        <w:pStyle w:val="Prrafodelista"/>
      </w:pPr>
    </w:p>
    <w:p w:rsidR="00244032" w:rsidRPr="00E75A4C" w:rsidRDefault="00244032" w:rsidP="00244032">
      <w:pPr>
        <w:numPr>
          <w:ilvl w:val="0"/>
          <w:numId w:val="12"/>
        </w:numPr>
        <w:tabs>
          <w:tab w:val="clear" w:pos="2977"/>
          <w:tab w:val="num" w:pos="360"/>
        </w:tabs>
        <w:ind w:left="360"/>
      </w:pPr>
      <w:r w:rsidRPr="00E75A4C">
        <w:t xml:space="preserve">En caso de no contar con algunos servicios de urgencia de mediana complejidad, ser remitente para los usuarios pobres no asegurados y en aquellos no incluidos en el POS-S, hacia el Hospital Universitario de Santander. Igualmente remitente a </w:t>
      </w:r>
      <w:smartTag w:uri="urn:schemas-microsoft-com:office:smarttags" w:element="PersonName">
        <w:smartTagPr>
          <w:attr w:name="ProductID" w:val="la ESE Hospital"/>
        </w:smartTagPr>
        <w:r w:rsidRPr="00E75A4C">
          <w:t>la ESE Hospital</w:t>
        </w:r>
      </w:smartTag>
      <w:r w:rsidRPr="00E75A4C">
        <w:t xml:space="preserve"> </w:t>
      </w:r>
      <w:r w:rsidRPr="00E75A4C">
        <w:lastRenderedPageBreak/>
        <w:t>Psiquiátrico San Camilo de Bucaramanga en lo relacionado con la patología de carácter mental.</w:t>
      </w:r>
    </w:p>
    <w:p w:rsidR="00244032" w:rsidRPr="00E75A4C" w:rsidRDefault="00244032" w:rsidP="00244032">
      <w:pPr>
        <w:tabs>
          <w:tab w:val="clear" w:pos="2977"/>
        </w:tabs>
        <w:ind w:left="360"/>
      </w:pPr>
    </w:p>
    <w:p w:rsidR="00244032" w:rsidRDefault="00244032" w:rsidP="00244032">
      <w:pPr>
        <w:numPr>
          <w:ilvl w:val="0"/>
          <w:numId w:val="12"/>
        </w:numPr>
        <w:tabs>
          <w:tab w:val="clear" w:pos="2977"/>
          <w:tab w:val="num" w:pos="360"/>
        </w:tabs>
        <w:ind w:left="360"/>
      </w:pPr>
      <w:r w:rsidRPr="00E75A4C">
        <w:t>Ser entidad receptora para aquellas personas con patologías de urg</w:t>
      </w:r>
      <w:r>
        <w:t xml:space="preserve">encias atendidas en el ámbito </w:t>
      </w:r>
    </w:p>
    <w:p w:rsidR="00244032" w:rsidRDefault="00244032" w:rsidP="00244032">
      <w:pPr>
        <w:pStyle w:val="Prrafodelista"/>
      </w:pPr>
    </w:p>
    <w:p w:rsidR="00244032" w:rsidRPr="00E75A4C" w:rsidRDefault="00244032" w:rsidP="00244032">
      <w:pPr>
        <w:numPr>
          <w:ilvl w:val="0"/>
          <w:numId w:val="12"/>
        </w:numPr>
        <w:tabs>
          <w:tab w:val="clear" w:pos="2977"/>
          <w:tab w:val="num" w:pos="360"/>
        </w:tabs>
        <w:ind w:left="360"/>
      </w:pPr>
      <w:r>
        <w:t>Pr</w:t>
      </w:r>
      <w:r w:rsidRPr="00E75A4C">
        <w:t>ehospitalario ya sea directamente o por intermedio de los organismos de socorro dentro de su área de influencia.</w:t>
      </w:r>
    </w:p>
    <w:p w:rsidR="00244032" w:rsidRPr="00E75A4C" w:rsidRDefault="00244032" w:rsidP="00244032"/>
    <w:p w:rsidR="00244032" w:rsidRPr="00E75A4C" w:rsidRDefault="00244032" w:rsidP="00244032">
      <w:pPr>
        <w:numPr>
          <w:ilvl w:val="0"/>
          <w:numId w:val="12"/>
        </w:numPr>
        <w:tabs>
          <w:tab w:val="clear" w:pos="2977"/>
          <w:tab w:val="num" w:pos="360"/>
        </w:tabs>
        <w:ind w:left="360"/>
      </w:pPr>
      <w:r w:rsidRPr="00E75A4C">
        <w:t>Se constituirá en centro de atención y clasificación de heridos en caso de una emergencia o desastre, realizando estabilización y transporte hacia otros centros asistenciales de los pacientes clasificados como rojos. Atenderá los pacientes considerados como verdes y negros dentro de la clasificación del triage; los pacientes amarillos serán atendidos en este centro de acuerdo a la disponibilidad de los servicios de mediana complejidad quirúrgica o serán remitidos a otro centro asistencial.</w:t>
      </w:r>
    </w:p>
    <w:p w:rsidR="00244032" w:rsidRPr="00E75A4C" w:rsidRDefault="00244032" w:rsidP="00244032">
      <w:pPr>
        <w:tabs>
          <w:tab w:val="clear" w:pos="2977"/>
        </w:tabs>
      </w:pPr>
    </w:p>
    <w:p w:rsidR="00244032" w:rsidRPr="00E75A4C" w:rsidRDefault="00244032" w:rsidP="00244032">
      <w:pPr>
        <w:numPr>
          <w:ilvl w:val="0"/>
          <w:numId w:val="12"/>
        </w:numPr>
        <w:tabs>
          <w:tab w:val="clear" w:pos="2977"/>
          <w:tab w:val="num" w:pos="360"/>
        </w:tabs>
        <w:ind w:left="360"/>
      </w:pPr>
      <w:r w:rsidRPr="00E75A4C">
        <w:t xml:space="preserve">Ser entidad remitente de pacientes </w:t>
      </w:r>
      <w:r>
        <w:t xml:space="preserve">asegurados y </w:t>
      </w:r>
      <w:r w:rsidRPr="00E75A4C">
        <w:t xml:space="preserve">no asegurados para aquellos servicios </w:t>
      </w:r>
      <w:r>
        <w:t xml:space="preserve">que no son ofertados y/o de mayor </w:t>
      </w:r>
      <w:r w:rsidRPr="00E75A4C">
        <w:t xml:space="preserve">complejidad hacia otras IPS </w:t>
      </w:r>
      <w:r>
        <w:t xml:space="preserve">de la Red pública y privada previa </w:t>
      </w:r>
      <w:r w:rsidRPr="00E75A4C">
        <w:t>intervención por parte del CRUE departamental</w:t>
      </w:r>
      <w:r>
        <w:t xml:space="preserve"> para asignación del respectivo código de referencia y Contrareferencia</w:t>
      </w:r>
      <w:r w:rsidRPr="00E75A4C">
        <w:t>.</w:t>
      </w:r>
    </w:p>
    <w:p w:rsidR="00244032" w:rsidRPr="00E75A4C" w:rsidRDefault="00244032" w:rsidP="00244032">
      <w:pPr>
        <w:tabs>
          <w:tab w:val="clear" w:pos="2977"/>
        </w:tabs>
      </w:pPr>
    </w:p>
    <w:p w:rsidR="00244032" w:rsidRPr="00E75A4C" w:rsidRDefault="00244032" w:rsidP="00244032">
      <w:pPr>
        <w:numPr>
          <w:ilvl w:val="0"/>
          <w:numId w:val="12"/>
        </w:numPr>
        <w:tabs>
          <w:tab w:val="clear" w:pos="2977"/>
          <w:tab w:val="num" w:pos="360"/>
        </w:tabs>
        <w:ind w:left="360"/>
      </w:pPr>
      <w:r w:rsidRPr="00E75A4C">
        <w:t xml:space="preserve">Ofrecer servicios de cirugía de urgencia y ambulatoria de mediana complejidad a su población de acuerdo a las necesidades y manera de contratación por parte las diferentes aseguradoras incluida </w:t>
      </w:r>
      <w:smartTag w:uri="urn:schemas-microsoft-com:office:smarttags" w:element="PersonName">
        <w:smartTagPr>
          <w:attr w:name="ProductID" w:val="la Secretar￭a"/>
        </w:smartTagPr>
        <w:r w:rsidRPr="00E75A4C">
          <w:t>la Secretaría</w:t>
        </w:r>
      </w:smartTag>
      <w:r w:rsidRPr="00E75A4C">
        <w:t xml:space="preserve"> de Salud Departamental.</w:t>
      </w:r>
    </w:p>
    <w:p w:rsidR="00244032" w:rsidRPr="00E75A4C" w:rsidRDefault="00244032" w:rsidP="00244032">
      <w:pPr>
        <w:pStyle w:val="Prrafodelista"/>
      </w:pPr>
    </w:p>
    <w:p w:rsidR="00244032" w:rsidRPr="00E75A4C" w:rsidRDefault="00244032" w:rsidP="00244032">
      <w:pPr>
        <w:rPr>
          <w:lang w:val="es-CO"/>
        </w:rPr>
      </w:pPr>
    </w:p>
    <w:p w:rsidR="00244032" w:rsidRPr="00E75A4C" w:rsidRDefault="00244032" w:rsidP="00244032">
      <w:pPr>
        <w:rPr>
          <w:b/>
          <w:lang w:val="es-CO"/>
        </w:rPr>
      </w:pPr>
      <w:r>
        <w:rPr>
          <w:b/>
          <w:lang w:val="es-CO"/>
        </w:rPr>
        <w:t xml:space="preserve">     </w:t>
      </w:r>
      <w:r w:rsidRPr="00E75A4C">
        <w:rPr>
          <w:b/>
          <w:lang w:val="es-CO"/>
        </w:rPr>
        <w:t>PROVINCIA GUANENTA</w:t>
      </w:r>
    </w:p>
    <w:p w:rsidR="00244032" w:rsidRPr="00E75A4C" w:rsidRDefault="00244032" w:rsidP="00244032">
      <w:pPr>
        <w:rPr>
          <w:lang w:val="es-CO"/>
        </w:rPr>
      </w:pPr>
    </w:p>
    <w:p w:rsidR="00244032" w:rsidRPr="00B66904" w:rsidRDefault="00244032" w:rsidP="00244032">
      <w:pPr>
        <w:rPr>
          <w:b/>
          <w:lang w:val="es-CO"/>
        </w:rPr>
      </w:pPr>
      <w:r>
        <w:rPr>
          <w:b/>
          <w:lang w:val="es-CO"/>
        </w:rPr>
        <w:t xml:space="preserve">     </w:t>
      </w:r>
      <w:r w:rsidRPr="00B66904">
        <w:rPr>
          <w:b/>
          <w:lang w:val="es-CO"/>
        </w:rPr>
        <w:t xml:space="preserve">ESE HOSPITAL </w:t>
      </w:r>
      <w:r>
        <w:rPr>
          <w:b/>
          <w:lang w:val="es-CO"/>
        </w:rPr>
        <w:t>REGIONAL DE SAN GIL</w:t>
      </w:r>
    </w:p>
    <w:p w:rsidR="00244032" w:rsidRPr="00E75A4C" w:rsidRDefault="00244032" w:rsidP="00244032">
      <w:pPr>
        <w:rPr>
          <w:lang w:val="es-CO"/>
        </w:rPr>
      </w:pPr>
    </w:p>
    <w:p w:rsidR="00244032" w:rsidRPr="00E75A4C" w:rsidRDefault="00244032" w:rsidP="00244032">
      <w:pPr>
        <w:rPr>
          <w:lang w:val="es-CO"/>
        </w:rPr>
      </w:pPr>
      <w:r>
        <w:rPr>
          <w:lang w:val="es-CO"/>
        </w:rPr>
        <w:t xml:space="preserve">     </w:t>
      </w:r>
      <w:r w:rsidRPr="00E75A4C">
        <w:rPr>
          <w:lang w:val="es-CO"/>
        </w:rPr>
        <w:t xml:space="preserve">Ubicado en el Municipio de San Gil, capital de la provincia Guanentina. </w:t>
      </w:r>
      <w:r w:rsidRPr="00E75A4C">
        <w:t xml:space="preserve">Clasificado como de mediana complejidad con servicios de baja complejidad ambulatoria y hospitalaria </w:t>
      </w:r>
      <w:r w:rsidRPr="00E75A4C">
        <w:rPr>
          <w:lang w:val="es-CO"/>
        </w:rPr>
        <w:t>de acuerdo al portafolio habilitado para su nivel de complejidad</w:t>
      </w:r>
      <w:r w:rsidRPr="00E75A4C">
        <w:t>; será el responsable de atender a la población no asegurada del municipio, así como aquellos usuarios del POS-S y POS-C que les sea contratado.</w:t>
      </w:r>
    </w:p>
    <w:p w:rsidR="00244032" w:rsidRPr="00E75A4C" w:rsidRDefault="00244032" w:rsidP="00244032">
      <w:pPr>
        <w:rPr>
          <w:lang w:val="es-CO"/>
        </w:rPr>
      </w:pPr>
    </w:p>
    <w:p w:rsidR="00244032" w:rsidRPr="00E75A4C" w:rsidRDefault="00244032" w:rsidP="00244032">
      <w:pPr>
        <w:rPr>
          <w:lang w:val="es-CO"/>
        </w:rPr>
      </w:pPr>
      <w:r>
        <w:rPr>
          <w:lang w:val="es-CO"/>
        </w:rPr>
        <w:t xml:space="preserve">     </w:t>
      </w:r>
      <w:r w:rsidRPr="00E75A4C">
        <w:rPr>
          <w:lang w:val="es-CO"/>
        </w:rPr>
        <w:t xml:space="preserve">El rol que desempeña como nodo de la red entre otros ítem mencionamos los siguientes: </w:t>
      </w:r>
    </w:p>
    <w:p w:rsidR="00244032" w:rsidRPr="00E75A4C" w:rsidRDefault="00244032" w:rsidP="00244032">
      <w:pPr>
        <w:rPr>
          <w:lang w:val="es-CO"/>
        </w:rPr>
      </w:pPr>
    </w:p>
    <w:p w:rsidR="00244032" w:rsidRPr="00E75A4C" w:rsidRDefault="00244032" w:rsidP="00244032">
      <w:pPr>
        <w:numPr>
          <w:ilvl w:val="0"/>
          <w:numId w:val="12"/>
        </w:numPr>
        <w:tabs>
          <w:tab w:val="clear" w:pos="2977"/>
          <w:tab w:val="num" w:pos="360"/>
        </w:tabs>
        <w:ind w:left="360"/>
      </w:pPr>
      <w:r w:rsidRPr="00E75A4C">
        <w:t>Garantizar los servicios de hospitalización de baja complejidad incluidos en el Plan Obligatorio de Salud en forma directa</w:t>
      </w:r>
      <w:r>
        <w:t xml:space="preserve"> (San Gil)</w:t>
      </w:r>
      <w:r w:rsidRPr="00E75A4C">
        <w:t xml:space="preserve"> o contratada para aquellas poblaciones que por razones geográficas acceden más fácilmente a San Gil que al Hospital de su municipio de procedencia. </w:t>
      </w:r>
    </w:p>
    <w:p w:rsidR="00244032" w:rsidRPr="00E75A4C" w:rsidRDefault="00244032" w:rsidP="00244032">
      <w:pPr>
        <w:tabs>
          <w:tab w:val="clear" w:pos="2977"/>
        </w:tabs>
        <w:ind w:left="360"/>
      </w:pPr>
    </w:p>
    <w:p w:rsidR="00244032" w:rsidRPr="00E75A4C" w:rsidRDefault="00244032" w:rsidP="00244032">
      <w:pPr>
        <w:numPr>
          <w:ilvl w:val="0"/>
          <w:numId w:val="12"/>
        </w:numPr>
        <w:tabs>
          <w:tab w:val="clear" w:pos="2977"/>
          <w:tab w:val="num" w:pos="360"/>
        </w:tabs>
        <w:ind w:left="360"/>
      </w:pPr>
      <w:r w:rsidRPr="00E75A4C">
        <w:t xml:space="preserve">Ser entidad receptora para los servicios de baja y mediana complejidad de urgencia y ambulatoria, para el pobre no asegurado, aquellos servicios no incluidos en el POS-S y sentencias judiciales, debidamente remitidos de los hospitales públicos de los </w:t>
      </w:r>
      <w:r w:rsidRPr="00E75A4C">
        <w:lastRenderedPageBreak/>
        <w:t xml:space="preserve">municipios de Aratoca, Jordán, Barichara, Cabrera, Cepita, Charalá, Coromoro, Curití, Encino, Mogotes, Ocamonte, Onzaga, Páramo, Pinchote, San Joaquín, Valle de San José y Villanueva, así como de aquellos hospitales públicos de otras provincias para complemento en servicios no disponibles en otras Empresas Sociales del Estado. </w:t>
      </w:r>
    </w:p>
    <w:p w:rsidR="00244032" w:rsidRPr="00E75A4C" w:rsidRDefault="00244032" w:rsidP="00244032">
      <w:pPr>
        <w:tabs>
          <w:tab w:val="clear" w:pos="2977"/>
        </w:tabs>
      </w:pPr>
    </w:p>
    <w:p w:rsidR="00244032" w:rsidRPr="00E75A4C" w:rsidRDefault="00244032" w:rsidP="00244032">
      <w:pPr>
        <w:numPr>
          <w:ilvl w:val="0"/>
          <w:numId w:val="12"/>
        </w:numPr>
        <w:tabs>
          <w:tab w:val="clear" w:pos="2977"/>
          <w:tab w:val="num" w:pos="360"/>
        </w:tabs>
        <w:ind w:left="360"/>
      </w:pPr>
      <w:r w:rsidRPr="00E75A4C">
        <w:t xml:space="preserve">En caso de no contar con algunos servicios de urgencia de mediana complejidad, ser remitente para los usuarios pobres no asegurados y en aquellos no incluidos en el POS-S, hacia el Hospital Manuela Beltrán  del Socorro y/o al Hospital Universitario de Santander. Igualmente remitente a </w:t>
      </w:r>
      <w:smartTag w:uri="urn:schemas-microsoft-com:office:smarttags" w:element="PersonName">
        <w:smartTagPr>
          <w:attr w:name="ProductID" w:val="la ESE Hospital"/>
        </w:smartTagPr>
        <w:r w:rsidRPr="00E75A4C">
          <w:t>la ESE Hospital</w:t>
        </w:r>
      </w:smartTag>
      <w:r w:rsidRPr="00E75A4C">
        <w:t xml:space="preserve"> Psiquiátrico San Camilo de Bucaramanga en lo relacionado con la patología de carácter mental.</w:t>
      </w:r>
    </w:p>
    <w:p w:rsidR="00244032" w:rsidRPr="00E75A4C" w:rsidRDefault="00244032" w:rsidP="00244032">
      <w:pPr>
        <w:tabs>
          <w:tab w:val="clear" w:pos="2977"/>
        </w:tabs>
      </w:pPr>
    </w:p>
    <w:p w:rsidR="00244032" w:rsidRPr="00E75A4C" w:rsidRDefault="00244032" w:rsidP="00244032">
      <w:pPr>
        <w:numPr>
          <w:ilvl w:val="0"/>
          <w:numId w:val="12"/>
        </w:numPr>
        <w:tabs>
          <w:tab w:val="clear" w:pos="2977"/>
          <w:tab w:val="num" w:pos="360"/>
        </w:tabs>
        <w:ind w:left="360"/>
      </w:pPr>
      <w:r w:rsidRPr="00E75A4C">
        <w:t>Ser entidad receptora para aquellas personas con patologías de urgencias atendidas en el ámbito Prehospitalario ya sea directamente o por intermedio de los organismos de socorro dentro de su área de influencia.</w:t>
      </w:r>
    </w:p>
    <w:p w:rsidR="00244032" w:rsidRPr="00E75A4C" w:rsidRDefault="00244032" w:rsidP="00244032">
      <w:pPr>
        <w:tabs>
          <w:tab w:val="clear" w:pos="2977"/>
        </w:tabs>
      </w:pPr>
    </w:p>
    <w:p w:rsidR="00244032" w:rsidRPr="00E75A4C" w:rsidRDefault="00244032" w:rsidP="00244032">
      <w:pPr>
        <w:numPr>
          <w:ilvl w:val="0"/>
          <w:numId w:val="12"/>
        </w:numPr>
        <w:tabs>
          <w:tab w:val="clear" w:pos="2977"/>
          <w:tab w:val="num" w:pos="360"/>
        </w:tabs>
        <w:ind w:left="360"/>
      </w:pPr>
      <w:r w:rsidRPr="00E75A4C">
        <w:t>Se constituirá en centro de atención y clasificación de heridos en caso de una emergencia o desastre, realizando estabilización y transporte hacia otros centros asistenciales de los pacientes clasificados como rojos. Atenderá los pacientes considerados como verdes y negros dentro de la clasificación del triage; los pacientes amarillos serán atendidos en este centro de acuerdo a la disponibilidad de los servicios de mediana complejidad quirúrgica o serán remitidos a otro centro asistencial.</w:t>
      </w:r>
    </w:p>
    <w:p w:rsidR="00244032" w:rsidRPr="00E75A4C" w:rsidRDefault="00244032" w:rsidP="00244032">
      <w:pPr>
        <w:tabs>
          <w:tab w:val="clear" w:pos="2977"/>
        </w:tabs>
      </w:pPr>
    </w:p>
    <w:p w:rsidR="00244032" w:rsidRPr="00E75A4C" w:rsidRDefault="00244032" w:rsidP="00244032">
      <w:pPr>
        <w:numPr>
          <w:ilvl w:val="0"/>
          <w:numId w:val="12"/>
        </w:numPr>
        <w:tabs>
          <w:tab w:val="clear" w:pos="2977"/>
          <w:tab w:val="num" w:pos="360"/>
        </w:tabs>
        <w:ind w:left="360"/>
      </w:pPr>
      <w:r w:rsidRPr="00E75A4C">
        <w:t xml:space="preserve">Ser entidad remitente de pacientes </w:t>
      </w:r>
      <w:r>
        <w:t xml:space="preserve">asegurados y </w:t>
      </w:r>
      <w:r w:rsidRPr="00E75A4C">
        <w:t xml:space="preserve">no asegurados para aquellos servicios </w:t>
      </w:r>
      <w:r>
        <w:t xml:space="preserve">que no son ofertados y/o de mayor </w:t>
      </w:r>
      <w:r w:rsidRPr="00E75A4C">
        <w:t xml:space="preserve">complejidad hacia otras IPS </w:t>
      </w:r>
      <w:r>
        <w:t xml:space="preserve">de la Red pública y privada previa </w:t>
      </w:r>
      <w:r w:rsidRPr="00E75A4C">
        <w:t>intervención por parte del CRUE departamental</w:t>
      </w:r>
      <w:r>
        <w:t xml:space="preserve"> para asignación del respectivo código de referencia y Contrareferencia</w:t>
      </w:r>
      <w:r w:rsidRPr="00E75A4C">
        <w:t>.</w:t>
      </w:r>
    </w:p>
    <w:p w:rsidR="00244032" w:rsidRPr="00E75A4C" w:rsidRDefault="00244032" w:rsidP="00244032">
      <w:pPr>
        <w:tabs>
          <w:tab w:val="clear" w:pos="2977"/>
        </w:tabs>
      </w:pPr>
    </w:p>
    <w:p w:rsidR="00244032" w:rsidRPr="00E75A4C" w:rsidRDefault="00244032" w:rsidP="00244032">
      <w:pPr>
        <w:numPr>
          <w:ilvl w:val="0"/>
          <w:numId w:val="12"/>
        </w:numPr>
        <w:tabs>
          <w:tab w:val="clear" w:pos="2977"/>
          <w:tab w:val="num" w:pos="360"/>
        </w:tabs>
        <w:ind w:left="360"/>
      </w:pPr>
      <w:r w:rsidRPr="00E75A4C">
        <w:t>Ofrecer servicios de cirugía de urgencia y ambulatoria de mediana complejidad a su población de acuerdo a las necesidades y manera de contratación por parte de las aseguradoras y la Secretaría de Salud Departamental.</w:t>
      </w:r>
    </w:p>
    <w:p w:rsidR="00244032" w:rsidRDefault="00244032" w:rsidP="00244032">
      <w:pPr>
        <w:rPr>
          <w:b/>
          <w:lang w:val="es-CO"/>
        </w:rPr>
      </w:pPr>
    </w:p>
    <w:p w:rsidR="00244032" w:rsidRPr="00E75A4C" w:rsidRDefault="00244032" w:rsidP="00244032">
      <w:pPr>
        <w:rPr>
          <w:b/>
          <w:lang w:val="es-CO"/>
        </w:rPr>
      </w:pPr>
    </w:p>
    <w:p w:rsidR="00244032" w:rsidRPr="00E75A4C" w:rsidRDefault="00244032" w:rsidP="00244032">
      <w:pPr>
        <w:rPr>
          <w:b/>
        </w:rPr>
      </w:pPr>
      <w:r>
        <w:rPr>
          <w:b/>
        </w:rPr>
        <w:t xml:space="preserve">     </w:t>
      </w:r>
      <w:r w:rsidRPr="00E75A4C">
        <w:rPr>
          <w:b/>
        </w:rPr>
        <w:t>PROVINCIA COMUNERA</w:t>
      </w:r>
    </w:p>
    <w:p w:rsidR="00244032" w:rsidRPr="00E75A4C" w:rsidRDefault="00244032" w:rsidP="00244032"/>
    <w:p w:rsidR="00244032" w:rsidRPr="00E75A4C" w:rsidRDefault="00244032" w:rsidP="00244032">
      <w:r w:rsidRPr="00B66904">
        <w:rPr>
          <w:b/>
        </w:rPr>
        <w:t>ESE HOSPITAL REGIONAL MANUELA BELTRAN DE SOCORRO</w:t>
      </w:r>
    </w:p>
    <w:p w:rsidR="00244032" w:rsidRPr="00E75A4C" w:rsidRDefault="00244032" w:rsidP="00244032">
      <w:pPr>
        <w:rPr>
          <w:b/>
        </w:rPr>
      </w:pPr>
    </w:p>
    <w:p w:rsidR="00244032" w:rsidRPr="00E75A4C" w:rsidRDefault="00244032" w:rsidP="00244032">
      <w:r>
        <w:rPr>
          <w:lang w:val="es-CO"/>
        </w:rPr>
        <w:t xml:space="preserve">     </w:t>
      </w:r>
      <w:r w:rsidRPr="00E75A4C">
        <w:rPr>
          <w:lang w:val="es-CO"/>
        </w:rPr>
        <w:t xml:space="preserve">Ubicado en el Municipio de Socorro, capital de la provincia Comunera. </w:t>
      </w:r>
      <w:r w:rsidRPr="00E75A4C">
        <w:t xml:space="preserve">Clasificado como de alta complejidad de atención con servicios de mediana y alta complejidad urgentes, ambulatorios </w:t>
      </w:r>
      <w:r w:rsidRPr="00E75A4C">
        <w:rPr>
          <w:lang w:val="es-CO"/>
        </w:rPr>
        <w:t>de acuerdo al portafolio habilitado para su nivel de complejidad</w:t>
      </w:r>
      <w:r w:rsidRPr="00E75A4C">
        <w:t xml:space="preserve"> y se complementara por los servicios de UCI Adultos, UCI Pediátrica y UCI Neonatal de carácter privado que funcionan en sus instalaciones  Será el responsable de atender a la población pobre en lo no cubierto con subsidios a la demanda del municipio y prestara los servicios de baja complejidad de los municipios de Hato y Palmas cuyas IPS de dichos municipios son nodos de atención de </w:t>
      </w:r>
      <w:smartTag w:uri="urn:schemas-microsoft-com:office:smarttags" w:element="PersonName">
        <w:smartTagPr>
          <w:attr w:name="ProductID" w:val="la ESE Hospital"/>
        </w:smartTagPr>
        <w:r w:rsidRPr="00E75A4C">
          <w:t>la ESE Hospital</w:t>
        </w:r>
      </w:smartTag>
      <w:r w:rsidRPr="00E75A4C">
        <w:t xml:space="preserve"> Regional Manuela Beltrán, así como aquellos usuarios del POS-S y POS-C que le sea contratado.  </w:t>
      </w:r>
    </w:p>
    <w:p w:rsidR="00244032" w:rsidRPr="00E75A4C" w:rsidRDefault="00244032" w:rsidP="00244032">
      <w:pPr>
        <w:rPr>
          <w:lang w:val="es-CO"/>
        </w:rPr>
      </w:pPr>
    </w:p>
    <w:p w:rsidR="00244032" w:rsidRPr="00E75A4C" w:rsidRDefault="00244032" w:rsidP="00244032">
      <w:pPr>
        <w:rPr>
          <w:lang w:val="es-CO"/>
        </w:rPr>
      </w:pPr>
      <w:r>
        <w:rPr>
          <w:lang w:val="es-CO"/>
        </w:rPr>
        <w:t xml:space="preserve">     </w:t>
      </w:r>
      <w:r w:rsidRPr="00E75A4C">
        <w:rPr>
          <w:lang w:val="es-CO"/>
        </w:rPr>
        <w:t>El rol que desempeña como nodo de la red entre otros ítem mencionamos los siguientes:</w:t>
      </w:r>
    </w:p>
    <w:p w:rsidR="00244032" w:rsidRPr="00E75A4C" w:rsidRDefault="00244032" w:rsidP="00244032">
      <w:pPr>
        <w:rPr>
          <w:lang w:val="es-CO"/>
        </w:rPr>
      </w:pPr>
    </w:p>
    <w:p w:rsidR="00244032" w:rsidRPr="00E75A4C" w:rsidRDefault="00244032" w:rsidP="00244032">
      <w:pPr>
        <w:numPr>
          <w:ilvl w:val="0"/>
          <w:numId w:val="12"/>
        </w:numPr>
        <w:tabs>
          <w:tab w:val="clear" w:pos="2977"/>
          <w:tab w:val="num" w:pos="360"/>
        </w:tabs>
        <w:ind w:left="360"/>
      </w:pPr>
      <w:r w:rsidRPr="00E75A4C">
        <w:t xml:space="preserve">Garantizar los servicios de hospitalización de baja complejidad incluidos en el Plan Obligatorio de Salud en forma directa o contratada para aquellas poblaciones que por razones geográficas acceden más fácilmente a Socorro que al Hospital de su municipio de procedencia. </w:t>
      </w:r>
    </w:p>
    <w:p w:rsidR="00244032" w:rsidRPr="00E75A4C" w:rsidRDefault="00244032" w:rsidP="00244032">
      <w:pPr>
        <w:tabs>
          <w:tab w:val="clear" w:pos="2977"/>
        </w:tabs>
        <w:ind w:left="360"/>
      </w:pPr>
    </w:p>
    <w:p w:rsidR="00244032" w:rsidRPr="00E75A4C" w:rsidRDefault="00244032" w:rsidP="00244032">
      <w:pPr>
        <w:numPr>
          <w:ilvl w:val="0"/>
          <w:numId w:val="12"/>
        </w:numPr>
        <w:tabs>
          <w:tab w:val="clear" w:pos="2977"/>
          <w:tab w:val="num" w:pos="360"/>
        </w:tabs>
        <w:ind w:left="360"/>
      </w:pPr>
      <w:r w:rsidRPr="00E75A4C">
        <w:t>Ser entidad receptora para los servicios de baja y mediana complejidad  de urgencia y ambulatoria, para la población pobre no cubierta con subsidios a la demanda, aquellos servicios no incluidos en el POS-S y sentencias judiciales, debidamente remitidas de los hospitales públicos de los municipios de la provincia Comunera.</w:t>
      </w:r>
    </w:p>
    <w:p w:rsidR="00244032" w:rsidRPr="00E75A4C" w:rsidRDefault="00244032" w:rsidP="00244032">
      <w:pPr>
        <w:tabs>
          <w:tab w:val="clear" w:pos="2977"/>
        </w:tabs>
      </w:pPr>
    </w:p>
    <w:p w:rsidR="00244032" w:rsidRPr="00E75A4C" w:rsidRDefault="00244032" w:rsidP="00244032">
      <w:pPr>
        <w:numPr>
          <w:ilvl w:val="0"/>
          <w:numId w:val="12"/>
        </w:numPr>
        <w:tabs>
          <w:tab w:val="clear" w:pos="2977"/>
          <w:tab w:val="num" w:pos="360"/>
        </w:tabs>
        <w:ind w:left="360"/>
      </w:pPr>
      <w:r w:rsidRPr="00E75A4C">
        <w:t>Ser receptora para los servicios de alta complejidad de urgencias para los servicios de alta complejidad (</w:t>
      </w:r>
      <w:r w:rsidRPr="00E75A4C">
        <w:rPr>
          <w:bCs/>
        </w:rPr>
        <w:t>garantizando los servicios de UCI Adultos, UCI Pediátrica y UCI Neonatal)</w:t>
      </w:r>
      <w:r w:rsidRPr="00E75A4C">
        <w:t xml:space="preserve"> de las provincias Comunera,  Vélez y Guanentá, según sea el </w:t>
      </w:r>
      <w:r>
        <w:t>caso y contratación con las EPS</w:t>
      </w:r>
      <w:r w:rsidRPr="00E75A4C">
        <w:t>.</w:t>
      </w:r>
    </w:p>
    <w:p w:rsidR="00244032" w:rsidRPr="00E75A4C" w:rsidRDefault="00244032" w:rsidP="00244032">
      <w:pPr>
        <w:tabs>
          <w:tab w:val="clear" w:pos="2977"/>
        </w:tabs>
        <w:ind w:left="360"/>
      </w:pPr>
    </w:p>
    <w:p w:rsidR="00244032" w:rsidRPr="00E75A4C" w:rsidRDefault="00244032" w:rsidP="00244032">
      <w:pPr>
        <w:numPr>
          <w:ilvl w:val="0"/>
          <w:numId w:val="12"/>
        </w:numPr>
        <w:tabs>
          <w:tab w:val="clear" w:pos="2977"/>
          <w:tab w:val="num" w:pos="360"/>
        </w:tabs>
        <w:ind w:left="360"/>
      </w:pPr>
      <w:r w:rsidRPr="00E75A4C">
        <w:t xml:space="preserve">En caso de no contar con algunos servicios de urgencia de alta complejidad, ser remitente para los usuarios pobres no asegurados y en aquellos no incluidos en el POS-S, hacia el Hospital Universitario de Santander y red privada según se establezca por las aseguradoras. Igualmente remitente a </w:t>
      </w:r>
      <w:smartTag w:uri="urn:schemas-microsoft-com:office:smarttags" w:element="PersonName">
        <w:smartTagPr>
          <w:attr w:name="ProductID" w:val="la ESE Hospital"/>
        </w:smartTagPr>
        <w:r w:rsidRPr="00E75A4C">
          <w:t>la ESE Hospital</w:t>
        </w:r>
      </w:smartTag>
      <w:r w:rsidRPr="00E75A4C">
        <w:t xml:space="preserve"> Psiquiátrico San Camilo de Bucaramanga en lo relacionado con la patología de carácter mental.</w:t>
      </w:r>
    </w:p>
    <w:p w:rsidR="00244032" w:rsidRPr="00E75A4C" w:rsidRDefault="00244032" w:rsidP="00244032">
      <w:pPr>
        <w:tabs>
          <w:tab w:val="clear" w:pos="2977"/>
        </w:tabs>
      </w:pPr>
    </w:p>
    <w:p w:rsidR="00244032" w:rsidRPr="00E75A4C" w:rsidRDefault="00244032" w:rsidP="00244032">
      <w:pPr>
        <w:numPr>
          <w:ilvl w:val="0"/>
          <w:numId w:val="12"/>
        </w:numPr>
        <w:tabs>
          <w:tab w:val="clear" w:pos="2977"/>
          <w:tab w:val="num" w:pos="360"/>
        </w:tabs>
        <w:ind w:left="360"/>
      </w:pPr>
      <w:r w:rsidRPr="00E75A4C">
        <w:t>Ser entidad receptora para aquellas personas con patologías de urgencias atendidas en el ámbito prehospitalario ya sea directamente o por intermedio de los organismos de socorro dentro de su área de influencia.</w:t>
      </w:r>
    </w:p>
    <w:p w:rsidR="00244032" w:rsidRPr="00E75A4C" w:rsidRDefault="00244032" w:rsidP="00244032">
      <w:pPr>
        <w:tabs>
          <w:tab w:val="clear" w:pos="2977"/>
        </w:tabs>
      </w:pPr>
    </w:p>
    <w:p w:rsidR="00244032" w:rsidRPr="00E75A4C" w:rsidRDefault="00244032" w:rsidP="00244032">
      <w:pPr>
        <w:numPr>
          <w:ilvl w:val="0"/>
          <w:numId w:val="12"/>
        </w:numPr>
        <w:tabs>
          <w:tab w:val="clear" w:pos="2977"/>
          <w:tab w:val="num" w:pos="360"/>
          <w:tab w:val="left" w:pos="2340"/>
        </w:tabs>
        <w:ind w:left="360"/>
      </w:pPr>
      <w:r w:rsidRPr="00E75A4C">
        <w:t>Se constituirá en centro de atención y clasificación de heridos en caso de una emergencia o desastre, realizando estabilización y transporte hacia otros centros asistenciales de los pacientes clasificados como rojos. Atenderá los pacientes considerados como verdes y negros dentro de la clasificación del triage; los pacientes amarillos serán atendidos en este centro de acuerdo a la disponibilidad de los servicios de mediana complejidad quirúrgica o serán remitidos a otro centro asistencial.</w:t>
      </w:r>
    </w:p>
    <w:p w:rsidR="00244032" w:rsidRPr="00E75A4C" w:rsidRDefault="00244032" w:rsidP="00244032">
      <w:pPr>
        <w:tabs>
          <w:tab w:val="clear" w:pos="2977"/>
          <w:tab w:val="left" w:pos="2340"/>
        </w:tabs>
      </w:pPr>
    </w:p>
    <w:p w:rsidR="00244032" w:rsidRPr="00E75A4C" w:rsidRDefault="00244032" w:rsidP="00244032">
      <w:pPr>
        <w:numPr>
          <w:ilvl w:val="0"/>
          <w:numId w:val="12"/>
        </w:numPr>
        <w:tabs>
          <w:tab w:val="clear" w:pos="2977"/>
          <w:tab w:val="num" w:pos="360"/>
        </w:tabs>
        <w:ind w:left="360"/>
      </w:pPr>
      <w:r w:rsidRPr="00E75A4C">
        <w:t xml:space="preserve">Ser entidad remitente de pacientes </w:t>
      </w:r>
      <w:r>
        <w:t xml:space="preserve">asegurados y </w:t>
      </w:r>
      <w:r w:rsidRPr="00E75A4C">
        <w:t xml:space="preserve">no asegurados para aquellos servicios </w:t>
      </w:r>
      <w:r>
        <w:t xml:space="preserve">que no son ofertados y/o de mayor </w:t>
      </w:r>
      <w:r w:rsidRPr="00E75A4C">
        <w:t xml:space="preserve">complejidad hacia otras IPS </w:t>
      </w:r>
      <w:r>
        <w:t xml:space="preserve">de la Red pública y privada previa </w:t>
      </w:r>
      <w:r w:rsidRPr="00E75A4C">
        <w:t>intervención por parte del CRUE departamental</w:t>
      </w:r>
      <w:r>
        <w:t xml:space="preserve"> para asignación del respectivo código de referencia y Contrareferencia</w:t>
      </w:r>
      <w:r w:rsidRPr="00E75A4C">
        <w:t>.</w:t>
      </w:r>
    </w:p>
    <w:p w:rsidR="00244032" w:rsidRPr="00E75A4C" w:rsidRDefault="00244032" w:rsidP="00244032">
      <w:pPr>
        <w:tabs>
          <w:tab w:val="clear" w:pos="2977"/>
        </w:tabs>
      </w:pPr>
    </w:p>
    <w:p w:rsidR="00244032" w:rsidRPr="00E75A4C" w:rsidRDefault="00244032" w:rsidP="00244032">
      <w:pPr>
        <w:numPr>
          <w:ilvl w:val="0"/>
          <w:numId w:val="12"/>
        </w:numPr>
        <w:tabs>
          <w:tab w:val="clear" w:pos="2977"/>
          <w:tab w:val="num" w:pos="360"/>
        </w:tabs>
        <w:ind w:left="360"/>
      </w:pPr>
      <w:r w:rsidRPr="00E75A4C">
        <w:t xml:space="preserve">Ofrecer servicios de cirugía de urgencia y ambulatoria de mediana y alta complejidad a su población de acuerdo a las necesidades y manera de contratación por parte de </w:t>
      </w:r>
      <w:smartTag w:uri="urn:schemas-microsoft-com:office:smarttags" w:element="PersonName">
        <w:smartTagPr>
          <w:attr w:name="ProductID" w:val="la Secretar￭a"/>
        </w:smartTagPr>
        <w:r w:rsidRPr="00E75A4C">
          <w:t>la Secretaría</w:t>
        </w:r>
      </w:smartTag>
      <w:r w:rsidRPr="00E75A4C">
        <w:t xml:space="preserve"> de Salud Departamental.</w:t>
      </w:r>
    </w:p>
    <w:p w:rsidR="00244032" w:rsidRPr="00E75A4C" w:rsidRDefault="00244032" w:rsidP="00244032">
      <w:pPr>
        <w:pStyle w:val="Prrafodelista"/>
        <w:rPr>
          <w:lang w:val="es-ES"/>
        </w:rPr>
      </w:pPr>
    </w:p>
    <w:p w:rsidR="00244032" w:rsidRPr="00E75A4C" w:rsidRDefault="00244032" w:rsidP="00244032">
      <w:pPr>
        <w:pStyle w:val="Textoindependiente31"/>
        <w:widowControl/>
        <w:rPr>
          <w:rFonts w:cs="Arial"/>
          <w:b/>
          <w:bCs/>
          <w:sz w:val="22"/>
          <w:szCs w:val="22"/>
        </w:rPr>
      </w:pPr>
      <w:r>
        <w:rPr>
          <w:rFonts w:cs="Arial"/>
          <w:sz w:val="22"/>
          <w:szCs w:val="22"/>
          <w:lang w:val="es-ES"/>
        </w:rPr>
        <w:t xml:space="preserve">     </w:t>
      </w:r>
      <w:r w:rsidRPr="00E75A4C">
        <w:rPr>
          <w:rFonts w:cs="Arial"/>
          <w:sz w:val="22"/>
          <w:szCs w:val="22"/>
          <w:lang w:val="es-ES"/>
        </w:rPr>
        <w:t xml:space="preserve">Con respecto a las instituciones que conforman la Red de esta provincia, las IPS de los Municipios de Oiba, Contratación, Suaita y Guadalupe  (baja complejidad Tipo C), al igual que los de El Guacamayo,  Guadalupe, Palmar, Galán, Suaita, Gambita, Guapota y Confines,  tendrán como complemento en sus servicios lo relacionado con la complejidad </w:t>
      </w:r>
      <w:r w:rsidRPr="00E75A4C">
        <w:rPr>
          <w:rFonts w:cs="Arial"/>
          <w:sz w:val="22"/>
          <w:szCs w:val="22"/>
          <w:lang w:val="es-ES"/>
        </w:rPr>
        <w:lastRenderedPageBreak/>
        <w:t xml:space="preserve">Tipo C y los nodos ubicados en los municipios de Hato y Palmas del Socorro son apoyados en su baja complejidad por la ESE Hospital Regional Manuela Beltrán, de igual forma la atención de la población de los municipios mencionados será desarrollada en su media y alta complejidad por la ESE Manuela Beltrán del Socorro. </w:t>
      </w:r>
    </w:p>
    <w:p w:rsidR="00244032" w:rsidRPr="00E75A4C" w:rsidRDefault="00244032" w:rsidP="00244032">
      <w:pPr>
        <w:pStyle w:val="Textoindependiente2"/>
        <w:rPr>
          <w:b/>
        </w:rPr>
      </w:pPr>
    </w:p>
    <w:p w:rsidR="00244032" w:rsidRPr="00E75A4C" w:rsidRDefault="00244032" w:rsidP="00244032">
      <w:pPr>
        <w:pStyle w:val="Textoindependiente2"/>
        <w:rPr>
          <w:b/>
        </w:rPr>
      </w:pPr>
    </w:p>
    <w:p w:rsidR="00244032" w:rsidRPr="00E75A4C" w:rsidRDefault="00244032" w:rsidP="00244032">
      <w:pPr>
        <w:pStyle w:val="Textoindependiente2"/>
        <w:rPr>
          <w:b/>
          <w:bCs/>
        </w:rPr>
      </w:pPr>
      <w:r>
        <w:rPr>
          <w:b/>
        </w:rPr>
        <w:t xml:space="preserve">     </w:t>
      </w:r>
      <w:r w:rsidRPr="00E75A4C">
        <w:rPr>
          <w:b/>
        </w:rPr>
        <w:t>PROVINCIA DE VELEZ</w:t>
      </w:r>
    </w:p>
    <w:p w:rsidR="00244032" w:rsidRPr="00B66904" w:rsidRDefault="00244032" w:rsidP="00244032">
      <w:pPr>
        <w:rPr>
          <w:b/>
        </w:rPr>
      </w:pPr>
      <w:r>
        <w:rPr>
          <w:b/>
        </w:rPr>
        <w:t xml:space="preserve">     ESE HOSPITAL REGIONAL DE VELEZ</w:t>
      </w:r>
    </w:p>
    <w:p w:rsidR="00244032" w:rsidRPr="00E75A4C" w:rsidRDefault="00244032" w:rsidP="00244032">
      <w:pPr>
        <w:rPr>
          <w:b/>
        </w:rPr>
      </w:pPr>
    </w:p>
    <w:p w:rsidR="00244032" w:rsidRPr="00E75A4C" w:rsidRDefault="00244032" w:rsidP="00244032">
      <w:pPr>
        <w:rPr>
          <w:bCs/>
        </w:rPr>
      </w:pPr>
      <w:r>
        <w:t xml:space="preserve">     </w:t>
      </w:r>
      <w:r w:rsidRPr="00E75A4C">
        <w:rPr>
          <w:lang w:val="es-CO"/>
        </w:rPr>
        <w:t xml:space="preserve">Ubicado en el Municipio de Vélez, capital de la provincia del mismo nombre. </w:t>
      </w:r>
      <w:r w:rsidRPr="00E75A4C">
        <w:rPr>
          <w:bCs/>
        </w:rPr>
        <w:t xml:space="preserve">Clasificado como de mediana complejidad  de atención con servicios de  baja y mediana complejidad de urgencia y ambulatorio </w:t>
      </w:r>
      <w:r w:rsidRPr="00E75A4C">
        <w:rPr>
          <w:lang w:val="es-CO"/>
        </w:rPr>
        <w:t>de acuerdo al portafolio habilitado para su nivel de complejidad</w:t>
      </w:r>
      <w:r w:rsidRPr="00E75A4C">
        <w:rPr>
          <w:bCs/>
        </w:rPr>
        <w:t xml:space="preserve"> será el responsable de atender a la población vinculada del municipio, así como aquellos usuarios del POS-S y POS-C que le sea contratado. Atenderá </w:t>
      </w:r>
      <w:smartTag w:uri="urn:schemas-microsoft-com:office:smarttags" w:element="PersonName">
        <w:smartTagPr>
          <w:attr w:name="ProductID" w:val="la Mediana Complejidad"/>
        </w:smartTagPr>
        <w:r w:rsidRPr="00E75A4C">
          <w:rPr>
            <w:bCs/>
          </w:rPr>
          <w:t>la Mediana Complejidad</w:t>
        </w:r>
      </w:smartTag>
      <w:r w:rsidRPr="00E75A4C">
        <w:rPr>
          <w:bCs/>
        </w:rPr>
        <w:t xml:space="preserve"> de la población de toda </w:t>
      </w:r>
      <w:smartTag w:uri="urn:schemas-microsoft-com:office:smarttags" w:element="PersonName">
        <w:smartTagPr>
          <w:attr w:name="ProductID" w:val="la Provincia."/>
        </w:smartTagPr>
        <w:r w:rsidRPr="00E75A4C">
          <w:rPr>
            <w:bCs/>
          </w:rPr>
          <w:t>la Provincia.</w:t>
        </w:r>
      </w:smartTag>
      <w:r w:rsidRPr="00E75A4C">
        <w:rPr>
          <w:bCs/>
        </w:rPr>
        <w:t xml:space="preserve">  </w:t>
      </w:r>
    </w:p>
    <w:p w:rsidR="00244032" w:rsidRPr="00E75A4C" w:rsidRDefault="00244032" w:rsidP="00244032">
      <w:pPr>
        <w:rPr>
          <w:bCs/>
        </w:rPr>
      </w:pPr>
    </w:p>
    <w:p w:rsidR="00244032" w:rsidRPr="00E75A4C" w:rsidRDefault="00244032" w:rsidP="00244032">
      <w:pPr>
        <w:rPr>
          <w:lang w:val="es-CO"/>
        </w:rPr>
      </w:pPr>
      <w:r>
        <w:rPr>
          <w:lang w:val="es-CO"/>
        </w:rPr>
        <w:t xml:space="preserve">     </w:t>
      </w:r>
      <w:r w:rsidRPr="00E75A4C">
        <w:rPr>
          <w:lang w:val="es-CO"/>
        </w:rPr>
        <w:t xml:space="preserve">El rol que desempeña como nodo de la red entre otros ítem mencionamos los </w:t>
      </w:r>
      <w:r w:rsidR="00083BD7">
        <w:rPr>
          <w:lang w:val="es-CO"/>
        </w:rPr>
        <w:t xml:space="preserve">     </w:t>
      </w:r>
      <w:r w:rsidRPr="00E75A4C">
        <w:rPr>
          <w:lang w:val="es-CO"/>
        </w:rPr>
        <w:t>siguientes:</w:t>
      </w:r>
    </w:p>
    <w:p w:rsidR="00244032" w:rsidRPr="00E75A4C" w:rsidRDefault="00244032" w:rsidP="00244032">
      <w:pPr>
        <w:rPr>
          <w:lang w:val="es-CO"/>
        </w:rPr>
      </w:pPr>
    </w:p>
    <w:p w:rsidR="00244032" w:rsidRPr="00E75A4C" w:rsidRDefault="00244032" w:rsidP="00244032">
      <w:pPr>
        <w:numPr>
          <w:ilvl w:val="0"/>
          <w:numId w:val="12"/>
        </w:numPr>
        <w:tabs>
          <w:tab w:val="clear" w:pos="2977"/>
          <w:tab w:val="num" w:pos="360"/>
        </w:tabs>
        <w:ind w:left="360"/>
      </w:pPr>
      <w:r w:rsidRPr="00E75A4C">
        <w:t xml:space="preserve">Garantizar los servicios de hospitalización de baja complejidad incluidos en el Plan Obligatorio de Salud en forma directa o contratada para aquellas poblaciones que por razones geográficas acceden más fácilmente a Vélez que al Hospital de su municipio de procedencia. </w:t>
      </w:r>
    </w:p>
    <w:p w:rsidR="00244032" w:rsidRPr="00E75A4C" w:rsidRDefault="00244032" w:rsidP="00244032">
      <w:pPr>
        <w:tabs>
          <w:tab w:val="clear" w:pos="2977"/>
        </w:tabs>
        <w:ind w:left="360"/>
      </w:pPr>
    </w:p>
    <w:p w:rsidR="00244032" w:rsidRPr="00E75A4C" w:rsidRDefault="00244032" w:rsidP="00244032">
      <w:pPr>
        <w:numPr>
          <w:ilvl w:val="0"/>
          <w:numId w:val="12"/>
        </w:numPr>
        <w:tabs>
          <w:tab w:val="clear" w:pos="2977"/>
          <w:tab w:val="num" w:pos="360"/>
        </w:tabs>
        <w:ind w:left="360"/>
      </w:pPr>
      <w:r w:rsidRPr="00E75A4C">
        <w:t xml:space="preserve">Ser entidad receptora para los servicios de baja complejidad del municipio de Vélez  y de mediana complejidad  de urgencia y ambulatoria, para la población pobre no cubierta con subsidios a la demanda,  aquellos servicios no incluidos en el POS-S y sentencias judiciales, debidamente remitidos de los hospitales públicos de los municipios de Albania, Barbosa, Bolívar, Chipatá, El Peñón, Florián, Guavatá, Guepsa, </w:t>
      </w:r>
      <w:smartTag w:uri="urn:schemas-microsoft-com:office:smarttags" w:element="PersonName">
        <w:smartTagPr>
          <w:attr w:name="ProductID" w:val="La Belleza"/>
        </w:smartTagPr>
        <w:r w:rsidRPr="00E75A4C">
          <w:t>La Belleza</w:t>
        </w:r>
      </w:smartTag>
      <w:r w:rsidRPr="00E75A4C">
        <w:t xml:space="preserve">, </w:t>
      </w:r>
      <w:smartTag w:uri="urn:schemas-microsoft-com:office:smarttags" w:element="PersonName">
        <w:smartTagPr>
          <w:attr w:name="ProductID" w:val="La Paz"/>
        </w:smartTagPr>
        <w:r w:rsidRPr="00E75A4C">
          <w:t>La Paz</w:t>
        </w:r>
      </w:smartTag>
      <w:r w:rsidRPr="00E75A4C">
        <w:t>, Landázuri, Puente Nacional, Jesús María, Santa Helena del Opón y Sucre, así como de aquellos hospitales públicos de otras provincias para complemento en servicios no disponibles en otras Empresas Sociales del Estado.</w:t>
      </w:r>
    </w:p>
    <w:p w:rsidR="00244032" w:rsidRPr="00E75A4C" w:rsidRDefault="00244032" w:rsidP="00244032">
      <w:pPr>
        <w:tabs>
          <w:tab w:val="clear" w:pos="2977"/>
        </w:tabs>
      </w:pPr>
    </w:p>
    <w:p w:rsidR="00244032" w:rsidRPr="00E75A4C" w:rsidRDefault="00244032" w:rsidP="00244032">
      <w:pPr>
        <w:numPr>
          <w:ilvl w:val="0"/>
          <w:numId w:val="12"/>
        </w:numPr>
        <w:tabs>
          <w:tab w:val="clear" w:pos="2977"/>
          <w:tab w:val="num" w:pos="360"/>
        </w:tabs>
        <w:ind w:left="360"/>
      </w:pPr>
      <w:r w:rsidRPr="00E75A4C">
        <w:t xml:space="preserve">En caso de no contar con algunos servicios de urgencia de alta complejidad, ser remitente para los usuarios pobres no cubiertos con subsidios a la demanda y en aquellos no incluidos en el POS-S, hacia el Hospital Regional Manuela Beltrán  del Socorro y según se establezca la red por las aseguradoras. Igualmente remitente a </w:t>
      </w:r>
      <w:smartTag w:uri="urn:schemas-microsoft-com:office:smarttags" w:element="PersonName">
        <w:smartTagPr>
          <w:attr w:name="ProductID" w:val="la ESE Hospital"/>
        </w:smartTagPr>
        <w:r w:rsidRPr="00E75A4C">
          <w:t>la ESE Hospital</w:t>
        </w:r>
      </w:smartTag>
      <w:r w:rsidRPr="00E75A4C">
        <w:t xml:space="preserve"> Psiquiátrico San Camilo de Bucaramanga en lo relacionado con la patología de carácter mental.</w:t>
      </w:r>
    </w:p>
    <w:p w:rsidR="00244032" w:rsidRPr="00E75A4C" w:rsidRDefault="00244032" w:rsidP="00244032">
      <w:pPr>
        <w:tabs>
          <w:tab w:val="clear" w:pos="2977"/>
        </w:tabs>
      </w:pPr>
    </w:p>
    <w:p w:rsidR="00244032" w:rsidRPr="00E75A4C" w:rsidRDefault="00244032" w:rsidP="00244032">
      <w:pPr>
        <w:numPr>
          <w:ilvl w:val="0"/>
          <w:numId w:val="12"/>
        </w:numPr>
        <w:tabs>
          <w:tab w:val="clear" w:pos="2977"/>
          <w:tab w:val="num" w:pos="360"/>
        </w:tabs>
        <w:ind w:left="360"/>
      </w:pPr>
      <w:r w:rsidRPr="00E75A4C">
        <w:t>Ser entidad receptora para aquellas personas con patologías de urgencias atendidas en el ámbito prehospitalario ya sea directamente o por intermedio de los organismos de socorro dentro de su área de influencia.</w:t>
      </w:r>
    </w:p>
    <w:p w:rsidR="00244032" w:rsidRPr="00E75A4C" w:rsidRDefault="00244032" w:rsidP="00244032">
      <w:pPr>
        <w:tabs>
          <w:tab w:val="clear" w:pos="2977"/>
        </w:tabs>
      </w:pPr>
    </w:p>
    <w:p w:rsidR="00244032" w:rsidRPr="00E75A4C" w:rsidRDefault="00244032" w:rsidP="00244032">
      <w:pPr>
        <w:numPr>
          <w:ilvl w:val="0"/>
          <w:numId w:val="12"/>
        </w:numPr>
        <w:tabs>
          <w:tab w:val="clear" w:pos="2977"/>
          <w:tab w:val="num" w:pos="360"/>
        </w:tabs>
        <w:ind w:left="360"/>
      </w:pPr>
      <w:r w:rsidRPr="00E75A4C">
        <w:t>Se constituirá en centro de atención y clasificación de heridos en caso de una emergencia o desastre, realizando estabilización y transporte hacia otros centros asistenciales de los pacientes clasificados como rojos. Atenderá los pacientes considerados como verdes y negros dentro de la clasificación del triage; los pacientes amarillos serán atendidos en este centro de acuerdo a la disponibilidad de los servicios de mediana complejidad quirúrgica o serán remitidos a otro centro asistencial.</w:t>
      </w:r>
    </w:p>
    <w:p w:rsidR="00244032" w:rsidRPr="00E75A4C" w:rsidRDefault="00244032" w:rsidP="00244032">
      <w:pPr>
        <w:tabs>
          <w:tab w:val="clear" w:pos="2977"/>
        </w:tabs>
      </w:pPr>
    </w:p>
    <w:p w:rsidR="00244032" w:rsidRPr="00E75A4C" w:rsidRDefault="00244032" w:rsidP="00244032">
      <w:pPr>
        <w:numPr>
          <w:ilvl w:val="0"/>
          <w:numId w:val="12"/>
        </w:numPr>
        <w:tabs>
          <w:tab w:val="clear" w:pos="2977"/>
          <w:tab w:val="num" w:pos="360"/>
        </w:tabs>
        <w:ind w:left="360"/>
      </w:pPr>
      <w:r w:rsidRPr="00E75A4C">
        <w:t xml:space="preserve">Ser entidad remitente de pacientes </w:t>
      </w:r>
      <w:r>
        <w:t xml:space="preserve">asegurados y </w:t>
      </w:r>
      <w:r w:rsidRPr="00E75A4C">
        <w:t xml:space="preserve">no asegurados para aquellos servicios </w:t>
      </w:r>
      <w:r>
        <w:t xml:space="preserve">que no son ofertados y/o de mayor </w:t>
      </w:r>
      <w:r w:rsidRPr="00E75A4C">
        <w:t xml:space="preserve">complejidad hacia otras IPS </w:t>
      </w:r>
      <w:r>
        <w:t xml:space="preserve">de la Red pública y privada previa </w:t>
      </w:r>
      <w:r w:rsidRPr="00E75A4C">
        <w:t>intervención por parte del CRUE departamental</w:t>
      </w:r>
      <w:r>
        <w:t xml:space="preserve"> para asignación del respectivo código de referencia y Contrareferencia</w:t>
      </w:r>
      <w:r w:rsidRPr="00E75A4C">
        <w:t>.</w:t>
      </w:r>
    </w:p>
    <w:p w:rsidR="00244032" w:rsidRPr="00E75A4C" w:rsidRDefault="00244032" w:rsidP="00244032">
      <w:pPr>
        <w:pStyle w:val="Prrafodelista"/>
      </w:pPr>
    </w:p>
    <w:p w:rsidR="00244032" w:rsidRPr="00E75A4C" w:rsidRDefault="00244032" w:rsidP="00244032">
      <w:pPr>
        <w:tabs>
          <w:tab w:val="clear" w:pos="2977"/>
        </w:tabs>
      </w:pPr>
    </w:p>
    <w:p w:rsidR="00244032" w:rsidRPr="00E75A4C" w:rsidRDefault="00244032" w:rsidP="00244032">
      <w:pPr>
        <w:numPr>
          <w:ilvl w:val="0"/>
          <w:numId w:val="12"/>
        </w:numPr>
        <w:tabs>
          <w:tab w:val="clear" w:pos="2977"/>
          <w:tab w:val="num" w:pos="360"/>
        </w:tabs>
        <w:ind w:left="360"/>
      </w:pPr>
      <w:r w:rsidRPr="00E75A4C">
        <w:t>Ofrecer servicios de cirugía de urgencia y ambulatoria de mediana y alta complejidad a su población de acuerdo a las necesidades y manera de contratación por parte de las aseguradoras y la Secretaría de Salud Departamental.</w:t>
      </w:r>
    </w:p>
    <w:p w:rsidR="00244032" w:rsidRPr="00E75A4C" w:rsidRDefault="00244032" w:rsidP="00244032">
      <w:pPr>
        <w:tabs>
          <w:tab w:val="clear" w:pos="2977"/>
        </w:tabs>
        <w:ind w:left="360"/>
      </w:pPr>
    </w:p>
    <w:p w:rsidR="00244032" w:rsidRPr="00E75A4C" w:rsidRDefault="00244032" w:rsidP="00244032">
      <w:pPr>
        <w:pStyle w:val="Textoindependiente31"/>
        <w:widowControl/>
        <w:rPr>
          <w:rFonts w:cs="Arial"/>
          <w:sz w:val="22"/>
          <w:szCs w:val="22"/>
          <w:lang w:val="es-ES"/>
        </w:rPr>
      </w:pPr>
      <w:r>
        <w:rPr>
          <w:rFonts w:cs="Arial"/>
          <w:sz w:val="22"/>
          <w:szCs w:val="22"/>
          <w:lang w:val="es-ES"/>
        </w:rPr>
        <w:t xml:space="preserve">     </w:t>
      </w:r>
      <w:r w:rsidRPr="00E75A4C">
        <w:rPr>
          <w:rFonts w:cs="Arial"/>
          <w:sz w:val="22"/>
          <w:szCs w:val="22"/>
          <w:lang w:val="es-ES"/>
        </w:rPr>
        <w:t>En lo referente a los Municipios que conforman la Red de Servicios de esta provincia, específicamente con las instituciones de Barbosa y Puente Nacional calificadas (Baja complejidad Tipo C) y las de Guepsa, La Paz, Guavatá, Florián, Sucre, La Belleza, Albania, El Peñón, San Benito, Chipatá, Santa Helena del Opón, Landázuri y Bolívar, tienen como complemento para la atención de sus usuarios para la Complejidad Baja Tipo C y el servicio de mediana complejidad por parte de la ESE Hospital Regional de Vélez, quien a su vez enviará sus usuarios a la ESE Hospital Regional Manuela Bertrán del Socorro  para complemento de los servicios de Mediana Complejidad y Alta complejidad.</w:t>
      </w:r>
    </w:p>
    <w:p w:rsidR="00244032" w:rsidRPr="00E75A4C" w:rsidRDefault="00244032" w:rsidP="00244032"/>
    <w:p w:rsidR="00244032" w:rsidRPr="00E75A4C" w:rsidRDefault="00244032" w:rsidP="00244032"/>
    <w:p w:rsidR="00244032" w:rsidRPr="00E75A4C" w:rsidRDefault="00244032" w:rsidP="00244032">
      <w:pPr>
        <w:rPr>
          <w:b/>
        </w:rPr>
      </w:pPr>
      <w:r>
        <w:rPr>
          <w:b/>
        </w:rPr>
        <w:t xml:space="preserve">     </w:t>
      </w:r>
      <w:r w:rsidRPr="00E75A4C">
        <w:rPr>
          <w:b/>
        </w:rPr>
        <w:t xml:space="preserve">PROVINCIA DE MARES </w:t>
      </w:r>
    </w:p>
    <w:p w:rsidR="00244032" w:rsidRPr="00E75A4C" w:rsidRDefault="00244032" w:rsidP="00244032"/>
    <w:p w:rsidR="00244032" w:rsidRPr="008466EC" w:rsidRDefault="00244032" w:rsidP="00244032">
      <w:pPr>
        <w:rPr>
          <w:b/>
          <w:lang w:val="es-CO"/>
        </w:rPr>
      </w:pPr>
      <w:r>
        <w:rPr>
          <w:b/>
          <w:lang w:val="es-CO"/>
        </w:rPr>
        <w:t xml:space="preserve">     </w:t>
      </w:r>
      <w:r w:rsidRPr="008466EC">
        <w:rPr>
          <w:b/>
          <w:lang w:val="es-CO"/>
        </w:rPr>
        <w:t>ESE HOSPITAL REGIONAL DEL MAGDALENA MEDIO</w:t>
      </w:r>
    </w:p>
    <w:p w:rsidR="00244032" w:rsidRPr="00E75A4C" w:rsidRDefault="00244032" w:rsidP="00244032">
      <w:pPr>
        <w:rPr>
          <w:lang w:val="es-CO"/>
        </w:rPr>
      </w:pPr>
    </w:p>
    <w:p w:rsidR="00244032" w:rsidRPr="00E75A4C" w:rsidRDefault="00244032" w:rsidP="00244032">
      <w:r>
        <w:rPr>
          <w:lang w:val="es-CO"/>
        </w:rPr>
        <w:t xml:space="preserve">     </w:t>
      </w:r>
      <w:r w:rsidRPr="00E75A4C">
        <w:rPr>
          <w:lang w:val="es-CO"/>
        </w:rPr>
        <w:t xml:space="preserve">Ubicado en el Municipio de Barrancabermeja, capital de la Provincia de Mares. </w:t>
      </w:r>
      <w:r w:rsidRPr="00E75A4C">
        <w:t xml:space="preserve">Actualmente cuenta con un Tomógrafo Computarizado y </w:t>
      </w:r>
      <w:smartTag w:uri="urn:schemas-microsoft-com:office:smarttags" w:element="PersonName">
        <w:smartTagPr>
          <w:attr w:name="ProductID" w:val="la ESE"/>
        </w:smartTagPr>
        <w:r w:rsidRPr="00E75A4C">
          <w:t>la ESE</w:t>
        </w:r>
      </w:smartTag>
      <w:r w:rsidRPr="00E75A4C">
        <w:t xml:space="preserve"> es clasificada como entidad de mediana complejidad con servicios de baja complejidad hospitalaria, de urgencias y mediana complejidad ambulatorios </w:t>
      </w:r>
      <w:r w:rsidRPr="00E75A4C">
        <w:rPr>
          <w:lang w:val="es-CO"/>
        </w:rPr>
        <w:t>de acuerdo al portafolio habilitado para su nivel de complejidad</w:t>
      </w:r>
      <w:r w:rsidRPr="00E75A4C">
        <w:t xml:space="preserve">; será el responsable de atender a la población pobre no cubierta con subsidios a la demanda del municipio, así como aquellos usuarios del POS-S y POS-C que les sea contratado.  </w:t>
      </w:r>
    </w:p>
    <w:p w:rsidR="00244032" w:rsidRPr="00E75A4C" w:rsidRDefault="00244032" w:rsidP="00244032"/>
    <w:p w:rsidR="00244032" w:rsidRPr="00E75A4C" w:rsidRDefault="00244032" w:rsidP="00244032">
      <w:pPr>
        <w:rPr>
          <w:lang w:val="es-CO"/>
        </w:rPr>
      </w:pPr>
      <w:r>
        <w:rPr>
          <w:lang w:val="es-CO"/>
        </w:rPr>
        <w:t xml:space="preserve">     </w:t>
      </w:r>
      <w:r w:rsidRPr="00E75A4C">
        <w:rPr>
          <w:lang w:val="es-CO"/>
        </w:rPr>
        <w:t xml:space="preserve">El rol que desempeña como nodo de la red entre otros ítems mencionamos los siguientes: </w:t>
      </w:r>
    </w:p>
    <w:p w:rsidR="00244032" w:rsidRPr="00E75A4C" w:rsidRDefault="00244032" w:rsidP="00244032">
      <w:pPr>
        <w:rPr>
          <w:lang w:val="es-CO"/>
        </w:rPr>
      </w:pPr>
    </w:p>
    <w:p w:rsidR="00244032" w:rsidRPr="00E75A4C" w:rsidRDefault="00244032" w:rsidP="00244032">
      <w:pPr>
        <w:numPr>
          <w:ilvl w:val="0"/>
          <w:numId w:val="12"/>
        </w:numPr>
        <w:tabs>
          <w:tab w:val="clear" w:pos="2977"/>
          <w:tab w:val="num" w:pos="360"/>
        </w:tabs>
        <w:ind w:left="360"/>
      </w:pPr>
      <w:r w:rsidRPr="00E75A4C">
        <w:t xml:space="preserve">Garantizar los servicios de hospitalización de mediana complejidad incluidos en el Plan Obligatorio de Salud en forma directa o contratada para aquellas poblaciones que por </w:t>
      </w:r>
      <w:r w:rsidRPr="00E75A4C">
        <w:lastRenderedPageBreak/>
        <w:t xml:space="preserve">razones geográficas acceden más fácilmente a Barrancabermeja que al Hospital de su municipio de procedencia. </w:t>
      </w:r>
    </w:p>
    <w:p w:rsidR="00244032" w:rsidRPr="00E75A4C" w:rsidRDefault="00244032" w:rsidP="00244032">
      <w:pPr>
        <w:tabs>
          <w:tab w:val="clear" w:pos="2977"/>
        </w:tabs>
        <w:ind w:left="360"/>
      </w:pPr>
    </w:p>
    <w:p w:rsidR="00244032" w:rsidRPr="00E75A4C" w:rsidRDefault="00244032" w:rsidP="00244032">
      <w:pPr>
        <w:numPr>
          <w:ilvl w:val="0"/>
          <w:numId w:val="12"/>
        </w:numPr>
        <w:tabs>
          <w:tab w:val="clear" w:pos="2977"/>
          <w:tab w:val="num" w:pos="360"/>
        </w:tabs>
        <w:ind w:left="360"/>
      </w:pPr>
      <w:r w:rsidRPr="00E75A4C">
        <w:t>Ser entidad receptora para los servicios de mediana complejidad de urgencia y ambulatoria, para la `población pobre no asegurada, aquellos servicios no incluidos en el POS-S y sentencias judiciales, debidamente remitidos de los hospitales públicos de los municipios que se encuentran en su red.</w:t>
      </w:r>
    </w:p>
    <w:p w:rsidR="00244032" w:rsidRPr="00E75A4C" w:rsidRDefault="00244032" w:rsidP="00244032">
      <w:pPr>
        <w:tabs>
          <w:tab w:val="clear" w:pos="2977"/>
        </w:tabs>
      </w:pPr>
    </w:p>
    <w:p w:rsidR="00244032" w:rsidRPr="00E75A4C" w:rsidRDefault="00244032" w:rsidP="00244032">
      <w:pPr>
        <w:numPr>
          <w:ilvl w:val="0"/>
          <w:numId w:val="12"/>
        </w:numPr>
        <w:tabs>
          <w:tab w:val="clear" w:pos="2977"/>
          <w:tab w:val="num" w:pos="360"/>
        </w:tabs>
        <w:ind w:left="360"/>
      </w:pPr>
      <w:r w:rsidRPr="00E75A4C">
        <w:t xml:space="preserve">En caso de no contar con algunos servicios de urgencia de mediana complejidad, ser remitente para los usuarios no asegurados y en aquellos no incluidos en el POS-S, hacia el Hospital Universitario de Santander. Igualmente remitente a </w:t>
      </w:r>
      <w:smartTag w:uri="urn:schemas-microsoft-com:office:smarttags" w:element="PersonName">
        <w:smartTagPr>
          <w:attr w:name="ProductID" w:val="la ESE Hospital"/>
        </w:smartTagPr>
        <w:r w:rsidRPr="00E75A4C">
          <w:t>la ESE Hospital</w:t>
        </w:r>
      </w:smartTag>
      <w:r w:rsidRPr="00E75A4C">
        <w:t xml:space="preserve"> Psiquiátrico San Camilo de Bucaramanga en lo relacionado con la patología de carácter mental.</w:t>
      </w:r>
    </w:p>
    <w:p w:rsidR="00244032" w:rsidRPr="00E75A4C" w:rsidRDefault="00244032" w:rsidP="00244032">
      <w:pPr>
        <w:pStyle w:val="Prrafodelista"/>
      </w:pPr>
    </w:p>
    <w:p w:rsidR="00244032" w:rsidRPr="00E75A4C" w:rsidRDefault="00244032" w:rsidP="00244032">
      <w:pPr>
        <w:tabs>
          <w:tab w:val="clear" w:pos="2977"/>
        </w:tabs>
        <w:ind w:left="360"/>
      </w:pPr>
    </w:p>
    <w:p w:rsidR="00244032" w:rsidRPr="00E75A4C" w:rsidRDefault="00244032" w:rsidP="00244032">
      <w:pPr>
        <w:numPr>
          <w:ilvl w:val="0"/>
          <w:numId w:val="12"/>
        </w:numPr>
        <w:tabs>
          <w:tab w:val="clear" w:pos="2977"/>
          <w:tab w:val="num" w:pos="360"/>
        </w:tabs>
        <w:ind w:left="360"/>
      </w:pPr>
      <w:r w:rsidRPr="00E75A4C">
        <w:t>Ser entidad receptora para aquellas personas con patologías de urgencias atendidas en el ámbito prehospitalario ya sea directamente o por intermedio de los organismos de socorro dentro de su área de influencia.</w:t>
      </w:r>
    </w:p>
    <w:p w:rsidR="00244032" w:rsidRPr="00E75A4C" w:rsidRDefault="00244032" w:rsidP="00244032"/>
    <w:p w:rsidR="00244032" w:rsidRDefault="00244032" w:rsidP="00244032">
      <w:pPr>
        <w:numPr>
          <w:ilvl w:val="0"/>
          <w:numId w:val="12"/>
        </w:numPr>
        <w:tabs>
          <w:tab w:val="clear" w:pos="2977"/>
          <w:tab w:val="num" w:pos="360"/>
        </w:tabs>
        <w:ind w:left="360"/>
      </w:pPr>
      <w:r w:rsidRPr="00E75A4C">
        <w:t>Se constituirá en centro de atención y clasificación de heridos en caso de una emergencia o desastre, realizando estabilización y transporte hacia otros centros asistenciales de los pacientes clasificados como rojos. Atenderá los pacientes considerados como verdes y negros dentro de la clasificación del triage; los pacientes amarillos serán atendidos en este centro de acuerdo a la disponibilidad de los servicios de mediana complejidad quirúrgica o serán remitidos a otro centro asistencial.</w:t>
      </w:r>
    </w:p>
    <w:p w:rsidR="00244032" w:rsidRPr="00E75A4C" w:rsidRDefault="00244032" w:rsidP="00244032">
      <w:pPr>
        <w:tabs>
          <w:tab w:val="clear" w:pos="2977"/>
        </w:tabs>
      </w:pPr>
    </w:p>
    <w:p w:rsidR="00244032" w:rsidRPr="00E75A4C" w:rsidRDefault="00244032" w:rsidP="00244032">
      <w:pPr>
        <w:numPr>
          <w:ilvl w:val="0"/>
          <w:numId w:val="12"/>
        </w:numPr>
        <w:tabs>
          <w:tab w:val="clear" w:pos="2977"/>
          <w:tab w:val="num" w:pos="360"/>
        </w:tabs>
        <w:ind w:left="360"/>
      </w:pPr>
      <w:r w:rsidRPr="00E75A4C">
        <w:t xml:space="preserve">Ser entidad remitente de pacientes </w:t>
      </w:r>
      <w:r>
        <w:t xml:space="preserve">asegurados y </w:t>
      </w:r>
      <w:r w:rsidRPr="00E75A4C">
        <w:t xml:space="preserve">no asegurados para aquellos servicios </w:t>
      </w:r>
      <w:r>
        <w:t xml:space="preserve">que no son ofertados y/o de mayor </w:t>
      </w:r>
      <w:r w:rsidRPr="00E75A4C">
        <w:t xml:space="preserve">complejidad hacia otras IPS </w:t>
      </w:r>
      <w:r>
        <w:t xml:space="preserve">de la Red pública y privada previa </w:t>
      </w:r>
      <w:r w:rsidRPr="00E75A4C">
        <w:t>intervención por parte del CRUE departamental</w:t>
      </w:r>
      <w:r>
        <w:t xml:space="preserve"> para asignación del respectivo código de referencia y Contrareferencia</w:t>
      </w:r>
      <w:r w:rsidRPr="00E75A4C">
        <w:t>.</w:t>
      </w:r>
    </w:p>
    <w:p w:rsidR="00244032" w:rsidRPr="00E75A4C" w:rsidRDefault="00244032" w:rsidP="00244032">
      <w:pPr>
        <w:tabs>
          <w:tab w:val="clear" w:pos="2977"/>
        </w:tabs>
        <w:ind w:left="360"/>
      </w:pPr>
    </w:p>
    <w:p w:rsidR="00244032" w:rsidRPr="00E75A4C" w:rsidRDefault="00244032" w:rsidP="00244032">
      <w:pPr>
        <w:numPr>
          <w:ilvl w:val="0"/>
          <w:numId w:val="12"/>
        </w:numPr>
        <w:tabs>
          <w:tab w:val="clear" w:pos="2977"/>
          <w:tab w:val="num" w:pos="360"/>
        </w:tabs>
        <w:ind w:left="360"/>
      </w:pPr>
      <w:r w:rsidRPr="00E75A4C">
        <w:t>Ofrecer servicios de cirugía de urgencia y ambulatoria de mediana complejidad a su población de acuerdo a las necesidades y manera de contratación por parte de las aseguradoras y la Secretaría de Salud Departamental.</w:t>
      </w:r>
    </w:p>
    <w:p w:rsidR="00244032" w:rsidRPr="00E75A4C" w:rsidRDefault="00244032" w:rsidP="00244032">
      <w:pPr>
        <w:rPr>
          <w:b/>
        </w:rPr>
      </w:pPr>
    </w:p>
    <w:p w:rsidR="00244032" w:rsidRPr="00E75A4C" w:rsidRDefault="00244032" w:rsidP="00244032">
      <w:pPr>
        <w:rPr>
          <w:lang w:val="es-CO"/>
        </w:rPr>
      </w:pPr>
    </w:p>
    <w:p w:rsidR="00244032" w:rsidRPr="00E75A4C" w:rsidRDefault="00244032" w:rsidP="00244032"/>
    <w:p w:rsidR="00244032" w:rsidRPr="00E75A4C" w:rsidRDefault="00244032" w:rsidP="00244032">
      <w:pPr>
        <w:rPr>
          <w:b/>
        </w:rPr>
      </w:pPr>
      <w:r>
        <w:rPr>
          <w:b/>
        </w:rPr>
        <w:t xml:space="preserve">     </w:t>
      </w:r>
      <w:r w:rsidRPr="00E75A4C">
        <w:rPr>
          <w:b/>
        </w:rPr>
        <w:t>RED DE SERVICIOS EN SALUD MENTAL</w:t>
      </w:r>
    </w:p>
    <w:p w:rsidR="00244032" w:rsidRPr="00E75A4C" w:rsidRDefault="00244032" w:rsidP="00244032"/>
    <w:p w:rsidR="00244032" w:rsidRPr="00E75A4C" w:rsidRDefault="00244032" w:rsidP="00244032">
      <w:pPr>
        <w:rPr>
          <w:lang w:val="es-ES"/>
        </w:rPr>
      </w:pPr>
      <w:r>
        <w:t xml:space="preserve">     </w:t>
      </w:r>
      <w:r w:rsidRPr="00E75A4C">
        <w:t xml:space="preserve">Cuenta el Departamento de Santander con la ESE Hospital Psiquiátrico San Camilo ubicado en la ciudad de Bucaramanga, el cual se dedica a la atención del paciente con trastorno mental, como entidad especializada; siendo  el sitio de referencia por excelencia. </w:t>
      </w:r>
    </w:p>
    <w:p w:rsidR="00244032" w:rsidRPr="00E75A4C" w:rsidRDefault="00244032" w:rsidP="00244032">
      <w:pPr>
        <w:pStyle w:val="Textoindependiente31"/>
        <w:widowControl/>
        <w:rPr>
          <w:rFonts w:cs="Arial"/>
          <w:sz w:val="22"/>
          <w:szCs w:val="22"/>
          <w:lang w:val="es-ES"/>
        </w:rPr>
      </w:pPr>
    </w:p>
    <w:p w:rsidR="00244032" w:rsidRPr="00E75A4C" w:rsidRDefault="00244032" w:rsidP="00244032">
      <w:pPr>
        <w:pStyle w:val="Textoindependiente31"/>
        <w:widowControl/>
        <w:rPr>
          <w:rFonts w:cs="Arial"/>
          <w:sz w:val="22"/>
          <w:szCs w:val="22"/>
          <w:lang w:val="es-ES"/>
        </w:rPr>
      </w:pPr>
      <w:r>
        <w:rPr>
          <w:rFonts w:cs="Arial"/>
          <w:sz w:val="22"/>
          <w:szCs w:val="22"/>
          <w:lang w:val="es-ES"/>
        </w:rPr>
        <w:t xml:space="preserve">     </w:t>
      </w:r>
      <w:r w:rsidRPr="00E75A4C">
        <w:rPr>
          <w:rFonts w:cs="Arial"/>
          <w:sz w:val="22"/>
          <w:szCs w:val="22"/>
          <w:lang w:val="es-ES"/>
        </w:rPr>
        <w:t xml:space="preserve">Además como se ha expresado anteriormente se cuenta en el Departamento con tres instituciones de carácter privado ubicadas en Bucaramanga y San Gil, que prestan servicios a la Red  privada, sin embargo hay que indicar que el número de camas disponibles en </w:t>
      </w:r>
      <w:r w:rsidRPr="00E75A4C">
        <w:rPr>
          <w:rFonts w:cs="Arial"/>
          <w:sz w:val="22"/>
          <w:szCs w:val="22"/>
          <w:lang w:val="es-ES"/>
        </w:rPr>
        <w:lastRenderedPageBreak/>
        <w:t xml:space="preserve">estas, no logran cubrir las necesidades de la población en este servicio para el Área Metropolitana. </w:t>
      </w:r>
    </w:p>
    <w:p w:rsidR="00244032" w:rsidRPr="00E75A4C" w:rsidRDefault="00244032" w:rsidP="00244032">
      <w:pPr>
        <w:pStyle w:val="Textoindependiente31"/>
        <w:widowControl/>
        <w:rPr>
          <w:rFonts w:cs="Arial"/>
          <w:sz w:val="22"/>
          <w:szCs w:val="22"/>
          <w:lang w:val="es-ES"/>
        </w:rPr>
      </w:pPr>
    </w:p>
    <w:p w:rsidR="00244032" w:rsidRPr="00E75A4C" w:rsidRDefault="00244032" w:rsidP="00244032">
      <w:pPr>
        <w:pStyle w:val="Textoindependiente31"/>
        <w:widowControl/>
        <w:rPr>
          <w:rFonts w:cs="Arial"/>
          <w:sz w:val="22"/>
          <w:szCs w:val="22"/>
          <w:lang w:val="es-ES"/>
        </w:rPr>
      </w:pPr>
    </w:p>
    <w:p w:rsidR="00244032" w:rsidRPr="00E75A4C" w:rsidRDefault="00244032" w:rsidP="00244032">
      <w:pPr>
        <w:pStyle w:val="Textoindependiente31"/>
        <w:widowControl/>
        <w:rPr>
          <w:rFonts w:cs="Arial"/>
          <w:b/>
          <w:sz w:val="22"/>
          <w:szCs w:val="22"/>
        </w:rPr>
      </w:pPr>
      <w:r>
        <w:rPr>
          <w:rFonts w:cs="Arial"/>
          <w:b/>
          <w:sz w:val="22"/>
          <w:szCs w:val="22"/>
        </w:rPr>
        <w:t xml:space="preserve">     </w:t>
      </w:r>
      <w:r w:rsidRPr="00E75A4C">
        <w:rPr>
          <w:rFonts w:cs="Arial"/>
          <w:b/>
          <w:sz w:val="22"/>
          <w:szCs w:val="22"/>
        </w:rPr>
        <w:t>RED DE SERVICIOS EN CARDIOLOGIA</w:t>
      </w:r>
    </w:p>
    <w:p w:rsidR="00244032" w:rsidRPr="00E75A4C" w:rsidRDefault="00244032" w:rsidP="00244032">
      <w:pPr>
        <w:pStyle w:val="Textoindependiente31"/>
        <w:widowControl/>
        <w:rPr>
          <w:rFonts w:cs="Arial"/>
          <w:b/>
          <w:sz w:val="22"/>
          <w:szCs w:val="22"/>
        </w:rPr>
      </w:pPr>
    </w:p>
    <w:p w:rsidR="00244032" w:rsidRPr="00E75A4C" w:rsidRDefault="00244032" w:rsidP="00244032">
      <w:pPr>
        <w:pStyle w:val="Textoindependiente31"/>
        <w:widowControl/>
        <w:rPr>
          <w:rFonts w:cs="Arial"/>
          <w:sz w:val="22"/>
          <w:szCs w:val="22"/>
        </w:rPr>
      </w:pPr>
      <w:r>
        <w:rPr>
          <w:rFonts w:cs="Arial"/>
          <w:sz w:val="22"/>
          <w:szCs w:val="22"/>
        </w:rPr>
        <w:t xml:space="preserve">     </w:t>
      </w:r>
      <w:r w:rsidRPr="00E75A4C">
        <w:rPr>
          <w:rFonts w:cs="Arial"/>
          <w:sz w:val="22"/>
          <w:szCs w:val="22"/>
        </w:rPr>
        <w:t>En virtud a que la red Pública del Departamento, no cuenta con este servicio; se dispone de una red privada la cual funciona en el municipio Floridablanca (Fundación Cardiovascular</w:t>
      </w:r>
      <w:r>
        <w:rPr>
          <w:rFonts w:cs="Arial"/>
          <w:sz w:val="22"/>
          <w:szCs w:val="22"/>
        </w:rPr>
        <w:t xml:space="preserve"> de Colombia</w:t>
      </w:r>
      <w:r w:rsidRPr="00E75A4C">
        <w:rPr>
          <w:rFonts w:cs="Arial"/>
          <w:sz w:val="22"/>
          <w:szCs w:val="22"/>
        </w:rPr>
        <w:t>) y Bucaramanga (Instituto del Corazón).</w:t>
      </w:r>
    </w:p>
    <w:p w:rsidR="00244032" w:rsidRDefault="00244032" w:rsidP="00244032">
      <w:pPr>
        <w:pStyle w:val="Textoindependiente31"/>
        <w:widowControl/>
        <w:rPr>
          <w:rFonts w:cs="Arial"/>
          <w:b/>
          <w:sz w:val="22"/>
          <w:szCs w:val="22"/>
        </w:rPr>
      </w:pPr>
    </w:p>
    <w:p w:rsidR="00244032" w:rsidRDefault="00244032" w:rsidP="00244032">
      <w:pPr>
        <w:pStyle w:val="Textoindependiente31"/>
        <w:widowControl/>
        <w:rPr>
          <w:rFonts w:cs="Arial"/>
          <w:b/>
          <w:sz w:val="22"/>
          <w:szCs w:val="22"/>
        </w:rPr>
      </w:pPr>
    </w:p>
    <w:p w:rsidR="00244032" w:rsidRDefault="00244032" w:rsidP="00244032">
      <w:pPr>
        <w:pStyle w:val="Textoindependiente31"/>
        <w:widowControl/>
        <w:rPr>
          <w:rFonts w:cs="Arial"/>
          <w:b/>
          <w:sz w:val="22"/>
          <w:szCs w:val="22"/>
        </w:rPr>
      </w:pPr>
    </w:p>
    <w:p w:rsidR="00244032" w:rsidRPr="00DF5BF2" w:rsidRDefault="00244032" w:rsidP="00244032">
      <w:pPr>
        <w:pStyle w:val="Textoindependiente31"/>
        <w:widowControl/>
        <w:rPr>
          <w:rFonts w:cs="Arial"/>
          <w:sz w:val="22"/>
          <w:szCs w:val="22"/>
        </w:rPr>
      </w:pPr>
      <w:r>
        <w:rPr>
          <w:rFonts w:cs="Arial"/>
          <w:b/>
          <w:sz w:val="22"/>
          <w:szCs w:val="22"/>
        </w:rPr>
        <w:t xml:space="preserve">    R</w:t>
      </w:r>
      <w:r w:rsidRPr="00E75A4C">
        <w:rPr>
          <w:rFonts w:cs="Arial"/>
          <w:b/>
          <w:sz w:val="22"/>
          <w:szCs w:val="22"/>
        </w:rPr>
        <w:t>ED DE SERVICIOS EN UROLOGIA LITOT</w:t>
      </w:r>
      <w:r>
        <w:rPr>
          <w:rFonts w:cs="Arial"/>
          <w:b/>
          <w:sz w:val="22"/>
          <w:szCs w:val="22"/>
        </w:rPr>
        <w:t>R</w:t>
      </w:r>
      <w:r w:rsidRPr="00E75A4C">
        <w:rPr>
          <w:rFonts w:cs="Arial"/>
          <w:b/>
          <w:sz w:val="22"/>
          <w:szCs w:val="22"/>
        </w:rPr>
        <w:t>IPSIA</w:t>
      </w:r>
    </w:p>
    <w:p w:rsidR="00244032" w:rsidRPr="00E75A4C" w:rsidRDefault="00244032" w:rsidP="00244032">
      <w:pPr>
        <w:pStyle w:val="Textoindependiente31"/>
        <w:widowControl/>
        <w:rPr>
          <w:rFonts w:cs="Arial"/>
          <w:b/>
          <w:sz w:val="22"/>
          <w:szCs w:val="22"/>
        </w:rPr>
      </w:pPr>
    </w:p>
    <w:p w:rsidR="00244032" w:rsidRPr="00E75A4C" w:rsidRDefault="00244032" w:rsidP="00244032">
      <w:pPr>
        <w:pStyle w:val="Textoindependiente31"/>
        <w:widowControl/>
        <w:rPr>
          <w:rFonts w:cs="Arial"/>
          <w:sz w:val="22"/>
          <w:szCs w:val="22"/>
        </w:rPr>
      </w:pPr>
      <w:r>
        <w:rPr>
          <w:rFonts w:cs="Arial"/>
          <w:sz w:val="22"/>
          <w:szCs w:val="22"/>
        </w:rPr>
        <w:t xml:space="preserve">    </w:t>
      </w:r>
      <w:r w:rsidRPr="00E75A4C">
        <w:rPr>
          <w:rFonts w:cs="Arial"/>
          <w:sz w:val="22"/>
          <w:szCs w:val="22"/>
        </w:rPr>
        <w:t>La red pública al no contar con este servicio, se establece una red privada, así:</w:t>
      </w:r>
    </w:p>
    <w:p w:rsidR="00244032" w:rsidRPr="00E75A4C" w:rsidRDefault="00244032" w:rsidP="00244032">
      <w:pPr>
        <w:pStyle w:val="Textoindependiente31"/>
        <w:widowControl/>
        <w:rPr>
          <w:rFonts w:cs="Arial"/>
          <w:sz w:val="22"/>
          <w:szCs w:val="22"/>
        </w:rPr>
      </w:pPr>
    </w:p>
    <w:p w:rsidR="00244032" w:rsidRDefault="00244032" w:rsidP="00244032">
      <w:pPr>
        <w:pStyle w:val="Textoindependiente31"/>
        <w:widowControl/>
        <w:numPr>
          <w:ilvl w:val="0"/>
          <w:numId w:val="12"/>
        </w:numPr>
        <w:ind w:left="360"/>
        <w:rPr>
          <w:rFonts w:cs="Arial"/>
          <w:sz w:val="22"/>
          <w:szCs w:val="22"/>
        </w:rPr>
      </w:pPr>
      <w:r w:rsidRPr="00E75A4C">
        <w:rPr>
          <w:rFonts w:cs="Arial"/>
          <w:sz w:val="22"/>
          <w:szCs w:val="22"/>
        </w:rPr>
        <w:t>Clínica Metropolitana de Bucaramanga</w:t>
      </w:r>
    </w:p>
    <w:p w:rsidR="00244032" w:rsidRPr="00E75A4C" w:rsidRDefault="00244032" w:rsidP="00244032">
      <w:pPr>
        <w:pStyle w:val="Textoindependiente31"/>
        <w:widowControl/>
        <w:rPr>
          <w:rFonts w:cs="Arial"/>
          <w:sz w:val="22"/>
          <w:szCs w:val="22"/>
        </w:rPr>
      </w:pPr>
    </w:p>
    <w:p w:rsidR="00244032" w:rsidRPr="00E75A4C" w:rsidRDefault="00244032" w:rsidP="00244032">
      <w:pPr>
        <w:pStyle w:val="Textoindependiente31"/>
        <w:widowControl/>
        <w:numPr>
          <w:ilvl w:val="0"/>
          <w:numId w:val="12"/>
        </w:numPr>
        <w:ind w:left="360"/>
        <w:rPr>
          <w:rFonts w:cs="Arial"/>
          <w:sz w:val="22"/>
          <w:szCs w:val="22"/>
        </w:rPr>
      </w:pPr>
      <w:r w:rsidRPr="00E75A4C">
        <w:rPr>
          <w:rFonts w:cs="Arial"/>
          <w:sz w:val="22"/>
          <w:szCs w:val="22"/>
        </w:rPr>
        <w:t xml:space="preserve">Fundación Oftalmológica de Santander Carlos </w:t>
      </w:r>
      <w:r>
        <w:rPr>
          <w:rFonts w:cs="Arial"/>
          <w:sz w:val="22"/>
          <w:szCs w:val="22"/>
        </w:rPr>
        <w:t>Ardil</w:t>
      </w:r>
      <w:r w:rsidRPr="00E75A4C">
        <w:rPr>
          <w:rFonts w:cs="Arial"/>
          <w:sz w:val="22"/>
          <w:szCs w:val="22"/>
        </w:rPr>
        <w:t>a Lulle FOSCAL.</w:t>
      </w:r>
    </w:p>
    <w:p w:rsidR="00244032" w:rsidRPr="00E75A4C" w:rsidRDefault="00244032" w:rsidP="00244032">
      <w:pPr>
        <w:pStyle w:val="Textoindependiente31"/>
        <w:widowControl/>
        <w:numPr>
          <w:ilvl w:val="0"/>
          <w:numId w:val="12"/>
        </w:numPr>
        <w:ind w:left="360"/>
        <w:rPr>
          <w:rFonts w:cs="Arial"/>
          <w:sz w:val="22"/>
          <w:szCs w:val="22"/>
        </w:rPr>
      </w:pPr>
      <w:r>
        <w:rPr>
          <w:rFonts w:cs="Arial"/>
          <w:sz w:val="22"/>
          <w:szCs w:val="22"/>
        </w:rPr>
        <w:t>Centro Médico Daniel Peralta -</w:t>
      </w:r>
      <w:r w:rsidRPr="00E75A4C">
        <w:rPr>
          <w:rFonts w:cs="Arial"/>
          <w:sz w:val="22"/>
          <w:szCs w:val="22"/>
        </w:rPr>
        <w:t>Clínica Bucaramanga</w:t>
      </w:r>
    </w:p>
    <w:p w:rsidR="00244032" w:rsidRPr="00E75A4C" w:rsidRDefault="00244032" w:rsidP="00244032">
      <w:pPr>
        <w:pStyle w:val="Textoindependiente31"/>
        <w:widowControl/>
        <w:numPr>
          <w:ilvl w:val="0"/>
          <w:numId w:val="12"/>
        </w:numPr>
        <w:ind w:left="360"/>
        <w:rPr>
          <w:rFonts w:cs="Arial"/>
          <w:sz w:val="22"/>
          <w:szCs w:val="22"/>
        </w:rPr>
      </w:pPr>
      <w:r w:rsidRPr="00E75A4C">
        <w:rPr>
          <w:rFonts w:cs="Arial"/>
          <w:sz w:val="22"/>
          <w:szCs w:val="22"/>
        </w:rPr>
        <w:t>Uromedica Ltda.</w:t>
      </w:r>
    </w:p>
    <w:p w:rsidR="00244032" w:rsidRDefault="00244032" w:rsidP="00244032">
      <w:pPr>
        <w:pStyle w:val="Textoindependiente31"/>
        <w:widowControl/>
        <w:rPr>
          <w:rFonts w:cs="Arial"/>
          <w:sz w:val="22"/>
          <w:szCs w:val="22"/>
          <w:lang w:val="es-ES"/>
        </w:rPr>
      </w:pPr>
    </w:p>
    <w:p w:rsidR="00244032" w:rsidRPr="00E75A4C" w:rsidRDefault="00244032" w:rsidP="00244032">
      <w:pPr>
        <w:pStyle w:val="Textoindependiente31"/>
        <w:widowControl/>
        <w:rPr>
          <w:rFonts w:cs="Arial"/>
          <w:sz w:val="22"/>
          <w:szCs w:val="22"/>
          <w:lang w:val="es-ES"/>
        </w:rPr>
      </w:pPr>
    </w:p>
    <w:p w:rsidR="00244032" w:rsidRPr="00E75A4C" w:rsidRDefault="00244032" w:rsidP="00244032">
      <w:pPr>
        <w:pStyle w:val="Textoindependiente31"/>
        <w:widowControl/>
        <w:rPr>
          <w:rFonts w:cs="Arial"/>
          <w:b/>
          <w:sz w:val="22"/>
          <w:szCs w:val="22"/>
        </w:rPr>
      </w:pPr>
      <w:r>
        <w:rPr>
          <w:rFonts w:cs="Arial"/>
          <w:b/>
          <w:sz w:val="22"/>
          <w:szCs w:val="22"/>
        </w:rPr>
        <w:t xml:space="preserve">     </w:t>
      </w:r>
      <w:r w:rsidRPr="00E75A4C">
        <w:rPr>
          <w:rFonts w:cs="Arial"/>
          <w:b/>
          <w:sz w:val="22"/>
          <w:szCs w:val="22"/>
        </w:rPr>
        <w:t>RED DE SERVICIOS EN DIALISIS RENAL</w:t>
      </w:r>
    </w:p>
    <w:p w:rsidR="00244032" w:rsidRPr="00E75A4C" w:rsidRDefault="00244032" w:rsidP="00244032">
      <w:pPr>
        <w:pStyle w:val="Textoindependiente31"/>
        <w:widowControl/>
        <w:rPr>
          <w:rFonts w:cs="Arial"/>
          <w:b/>
          <w:sz w:val="22"/>
          <w:szCs w:val="22"/>
        </w:rPr>
      </w:pPr>
    </w:p>
    <w:p w:rsidR="00244032" w:rsidRPr="00E75A4C" w:rsidRDefault="00244032" w:rsidP="00244032">
      <w:pPr>
        <w:pStyle w:val="Textoindependiente31"/>
        <w:widowControl/>
        <w:rPr>
          <w:rFonts w:cs="Arial"/>
          <w:sz w:val="22"/>
          <w:szCs w:val="22"/>
        </w:rPr>
      </w:pPr>
      <w:r w:rsidRPr="00E75A4C">
        <w:rPr>
          <w:rFonts w:cs="Arial"/>
          <w:sz w:val="22"/>
          <w:szCs w:val="22"/>
        </w:rPr>
        <w:t xml:space="preserve">La red pública cuenta con este servicio en </w:t>
      </w:r>
      <w:smartTag w:uri="urn:schemas-microsoft-com:office:smarttags" w:element="PersonName">
        <w:smartTagPr>
          <w:attr w:name="ProductID" w:val="la ESE Hospital"/>
        </w:smartTagPr>
        <w:r w:rsidRPr="00E75A4C">
          <w:rPr>
            <w:rFonts w:cs="Arial"/>
            <w:sz w:val="22"/>
            <w:szCs w:val="22"/>
          </w:rPr>
          <w:t>la ESE Hospital</w:t>
        </w:r>
      </w:smartTag>
      <w:r w:rsidRPr="00E75A4C">
        <w:rPr>
          <w:rFonts w:cs="Arial"/>
          <w:sz w:val="22"/>
          <w:szCs w:val="22"/>
        </w:rPr>
        <w:t xml:space="preserve"> Universitario de Santander; sin embargo la demanda ha generado la creación de otras instituciones de tipo privado que ofertan este servicio, tales como:</w:t>
      </w:r>
    </w:p>
    <w:p w:rsidR="00244032" w:rsidRPr="00E75A4C" w:rsidRDefault="00244032" w:rsidP="00244032">
      <w:pPr>
        <w:pStyle w:val="Textoindependiente31"/>
        <w:widowControl/>
        <w:rPr>
          <w:rFonts w:cs="Arial"/>
          <w:sz w:val="22"/>
          <w:szCs w:val="22"/>
        </w:rPr>
      </w:pPr>
    </w:p>
    <w:p w:rsidR="00244032" w:rsidRPr="00E75A4C" w:rsidRDefault="00244032" w:rsidP="00244032">
      <w:pPr>
        <w:pStyle w:val="Textoindependiente31"/>
        <w:widowControl/>
        <w:numPr>
          <w:ilvl w:val="0"/>
          <w:numId w:val="42"/>
        </w:numPr>
        <w:rPr>
          <w:rFonts w:cs="Arial"/>
          <w:sz w:val="22"/>
          <w:szCs w:val="22"/>
        </w:rPr>
      </w:pPr>
      <w:r w:rsidRPr="00E75A4C">
        <w:rPr>
          <w:rFonts w:cs="Arial"/>
          <w:sz w:val="22"/>
          <w:szCs w:val="22"/>
        </w:rPr>
        <w:t>Fresenius Medical Care Colombia.</w:t>
      </w:r>
    </w:p>
    <w:p w:rsidR="00244032" w:rsidRPr="00E75A4C" w:rsidRDefault="00244032" w:rsidP="00244032">
      <w:pPr>
        <w:pStyle w:val="Textoindependiente31"/>
        <w:widowControl/>
        <w:numPr>
          <w:ilvl w:val="0"/>
          <w:numId w:val="42"/>
        </w:numPr>
        <w:rPr>
          <w:rFonts w:cs="Arial"/>
          <w:sz w:val="22"/>
          <w:szCs w:val="22"/>
        </w:rPr>
      </w:pPr>
      <w:r w:rsidRPr="00E75A4C">
        <w:rPr>
          <w:rFonts w:cs="Arial"/>
          <w:sz w:val="22"/>
          <w:szCs w:val="22"/>
        </w:rPr>
        <w:t>Nefrólogos Asociados</w:t>
      </w:r>
    </w:p>
    <w:p w:rsidR="00244032" w:rsidRDefault="00244032" w:rsidP="00244032">
      <w:pPr>
        <w:pStyle w:val="Textoindependiente31"/>
        <w:widowControl/>
        <w:numPr>
          <w:ilvl w:val="0"/>
          <w:numId w:val="42"/>
        </w:numPr>
        <w:rPr>
          <w:rFonts w:cs="Arial"/>
          <w:sz w:val="22"/>
          <w:szCs w:val="22"/>
        </w:rPr>
      </w:pPr>
      <w:r w:rsidRPr="00E75A4C">
        <w:rPr>
          <w:rFonts w:cs="Arial"/>
          <w:sz w:val="22"/>
          <w:szCs w:val="22"/>
        </w:rPr>
        <w:t>Servicio de Terapia Renal de Santander</w:t>
      </w:r>
    </w:p>
    <w:p w:rsidR="00244032" w:rsidRPr="00E75A4C" w:rsidRDefault="00244032" w:rsidP="00244032">
      <w:pPr>
        <w:pStyle w:val="Textoindependiente31"/>
        <w:widowControl/>
        <w:numPr>
          <w:ilvl w:val="0"/>
          <w:numId w:val="42"/>
        </w:numPr>
        <w:rPr>
          <w:rFonts w:cs="Arial"/>
          <w:sz w:val="22"/>
          <w:szCs w:val="22"/>
        </w:rPr>
      </w:pPr>
      <w:r>
        <w:rPr>
          <w:rFonts w:cs="Arial"/>
          <w:sz w:val="22"/>
          <w:szCs w:val="22"/>
        </w:rPr>
        <w:t>Fundación Renal de Colombia</w:t>
      </w:r>
    </w:p>
    <w:p w:rsidR="00244032" w:rsidRDefault="00244032" w:rsidP="00244032">
      <w:pPr>
        <w:pStyle w:val="Textoindependiente31"/>
        <w:widowControl/>
        <w:numPr>
          <w:ilvl w:val="0"/>
          <w:numId w:val="42"/>
        </w:numPr>
        <w:rPr>
          <w:rFonts w:cs="Arial"/>
          <w:sz w:val="22"/>
          <w:szCs w:val="22"/>
        </w:rPr>
      </w:pPr>
      <w:r w:rsidRPr="00E75A4C">
        <w:rPr>
          <w:rFonts w:cs="Arial"/>
          <w:sz w:val="22"/>
          <w:szCs w:val="22"/>
        </w:rPr>
        <w:t>Unión Temporal de Nefrólogos del Oriente Colombiano</w:t>
      </w:r>
    </w:p>
    <w:p w:rsidR="00244032" w:rsidRPr="00E75A4C" w:rsidRDefault="00244032" w:rsidP="00244032">
      <w:pPr>
        <w:pStyle w:val="Textoindependiente31"/>
        <w:widowControl/>
        <w:numPr>
          <w:ilvl w:val="0"/>
          <w:numId w:val="42"/>
        </w:numPr>
        <w:rPr>
          <w:rFonts w:cs="Arial"/>
          <w:sz w:val="22"/>
          <w:szCs w:val="22"/>
        </w:rPr>
      </w:pPr>
      <w:r>
        <w:rPr>
          <w:rFonts w:cs="Arial"/>
          <w:sz w:val="22"/>
          <w:szCs w:val="22"/>
        </w:rPr>
        <w:t>Centro Especialista de Diagnostico y Tratamiento – Cedit - Socorro</w:t>
      </w:r>
    </w:p>
    <w:p w:rsidR="00244032" w:rsidRDefault="00244032" w:rsidP="00244032">
      <w:pPr>
        <w:pStyle w:val="Textoindependiente31"/>
        <w:widowControl/>
        <w:numPr>
          <w:ilvl w:val="0"/>
          <w:numId w:val="42"/>
        </w:numPr>
        <w:rPr>
          <w:rFonts w:cs="Arial"/>
          <w:sz w:val="22"/>
          <w:szCs w:val="22"/>
        </w:rPr>
      </w:pPr>
      <w:r w:rsidRPr="00E75A4C">
        <w:rPr>
          <w:rFonts w:cs="Arial"/>
          <w:sz w:val="22"/>
          <w:szCs w:val="22"/>
        </w:rPr>
        <w:t>RTS Ltda. Sucursal Bucaramanga</w:t>
      </w:r>
    </w:p>
    <w:p w:rsidR="00244032" w:rsidRDefault="00244032" w:rsidP="00244032">
      <w:pPr>
        <w:pStyle w:val="Textoindependiente31"/>
        <w:widowControl/>
        <w:numPr>
          <w:ilvl w:val="0"/>
          <w:numId w:val="42"/>
        </w:numPr>
        <w:rPr>
          <w:rFonts w:cs="Arial"/>
          <w:sz w:val="22"/>
          <w:szCs w:val="22"/>
        </w:rPr>
      </w:pPr>
      <w:r>
        <w:rPr>
          <w:rFonts w:cs="Arial"/>
          <w:sz w:val="22"/>
          <w:szCs w:val="22"/>
        </w:rPr>
        <w:t>Nefroservicios Ltda.</w:t>
      </w:r>
    </w:p>
    <w:p w:rsidR="00244032" w:rsidRPr="00E75A4C" w:rsidRDefault="00244032" w:rsidP="00244032">
      <w:pPr>
        <w:pStyle w:val="Textoindependiente31"/>
        <w:widowControl/>
        <w:ind w:left="360"/>
        <w:rPr>
          <w:rFonts w:cs="Arial"/>
          <w:sz w:val="22"/>
          <w:szCs w:val="22"/>
        </w:rPr>
      </w:pPr>
    </w:p>
    <w:p w:rsidR="00244032" w:rsidRPr="00E75A4C" w:rsidRDefault="00244032" w:rsidP="00244032">
      <w:pPr>
        <w:pStyle w:val="Textoindependiente31"/>
        <w:widowControl/>
        <w:rPr>
          <w:rFonts w:cs="Arial"/>
          <w:sz w:val="22"/>
          <w:szCs w:val="22"/>
          <w:lang w:val="es-ES"/>
        </w:rPr>
      </w:pPr>
    </w:p>
    <w:p w:rsidR="00244032" w:rsidRPr="00E75A4C" w:rsidRDefault="00244032" w:rsidP="00244032">
      <w:pPr>
        <w:pStyle w:val="Textoindependiente31"/>
        <w:widowControl/>
        <w:rPr>
          <w:rFonts w:cs="Arial"/>
          <w:b/>
          <w:sz w:val="22"/>
          <w:szCs w:val="22"/>
        </w:rPr>
      </w:pPr>
      <w:r>
        <w:rPr>
          <w:rFonts w:cs="Arial"/>
          <w:b/>
          <w:sz w:val="22"/>
          <w:szCs w:val="22"/>
        </w:rPr>
        <w:t xml:space="preserve">     </w:t>
      </w:r>
      <w:r w:rsidRPr="00E75A4C">
        <w:rPr>
          <w:rFonts w:cs="Arial"/>
          <w:b/>
          <w:sz w:val="22"/>
          <w:szCs w:val="22"/>
        </w:rPr>
        <w:t>RED DE SERVICIOS EN OFTALMOLOGIA</w:t>
      </w:r>
    </w:p>
    <w:p w:rsidR="00244032" w:rsidRPr="00E75A4C" w:rsidRDefault="00244032" w:rsidP="00244032">
      <w:pPr>
        <w:pStyle w:val="Textoindependiente31"/>
        <w:widowControl/>
        <w:rPr>
          <w:rFonts w:cs="Arial"/>
          <w:b/>
          <w:sz w:val="22"/>
          <w:szCs w:val="22"/>
        </w:rPr>
      </w:pPr>
    </w:p>
    <w:p w:rsidR="00244032" w:rsidRPr="00E75A4C" w:rsidRDefault="00244032" w:rsidP="00244032">
      <w:pPr>
        <w:pStyle w:val="Textoindependiente31"/>
        <w:widowControl/>
        <w:rPr>
          <w:rFonts w:cs="Arial"/>
          <w:sz w:val="22"/>
          <w:szCs w:val="22"/>
        </w:rPr>
      </w:pPr>
      <w:r>
        <w:rPr>
          <w:rFonts w:cs="Arial"/>
          <w:sz w:val="22"/>
          <w:szCs w:val="22"/>
        </w:rPr>
        <w:t xml:space="preserve">     </w:t>
      </w:r>
      <w:r w:rsidRPr="00E75A4C">
        <w:rPr>
          <w:rFonts w:cs="Arial"/>
          <w:sz w:val="22"/>
          <w:szCs w:val="22"/>
        </w:rPr>
        <w:t>La red pública del Departamento, cuenta con el servicio de oftalmología en las Instituciones de Alta y Mediana Complejidad siendo la capacidad ofertada baja requiriendo para tal efecto de la Red Privada, entre las cuales se encuentran las siguientes:</w:t>
      </w:r>
    </w:p>
    <w:p w:rsidR="00244032" w:rsidRPr="00E75A4C" w:rsidRDefault="00244032" w:rsidP="00244032">
      <w:pPr>
        <w:pStyle w:val="Textoindependiente31"/>
        <w:widowControl/>
        <w:rPr>
          <w:rFonts w:cs="Arial"/>
          <w:sz w:val="22"/>
          <w:szCs w:val="22"/>
        </w:rPr>
      </w:pPr>
    </w:p>
    <w:p w:rsidR="00244032" w:rsidRPr="00E75A4C" w:rsidRDefault="00244032" w:rsidP="00244032">
      <w:pPr>
        <w:pStyle w:val="Textoindependiente31"/>
        <w:widowControl/>
        <w:numPr>
          <w:ilvl w:val="0"/>
          <w:numId w:val="38"/>
        </w:numPr>
        <w:rPr>
          <w:rFonts w:cs="Arial"/>
          <w:sz w:val="22"/>
          <w:szCs w:val="22"/>
        </w:rPr>
      </w:pPr>
      <w:r w:rsidRPr="00E75A4C">
        <w:rPr>
          <w:rFonts w:cs="Arial"/>
          <w:sz w:val="22"/>
          <w:szCs w:val="22"/>
        </w:rPr>
        <w:t>Fundación Oftalmológica de Santander</w:t>
      </w:r>
    </w:p>
    <w:p w:rsidR="00244032" w:rsidRPr="00E75A4C" w:rsidRDefault="00244032" w:rsidP="00244032">
      <w:pPr>
        <w:pStyle w:val="Textoindependiente31"/>
        <w:widowControl/>
        <w:numPr>
          <w:ilvl w:val="0"/>
          <w:numId w:val="38"/>
        </w:numPr>
        <w:rPr>
          <w:rFonts w:cs="Arial"/>
          <w:sz w:val="22"/>
          <w:szCs w:val="22"/>
        </w:rPr>
      </w:pPr>
      <w:r w:rsidRPr="00E75A4C">
        <w:rPr>
          <w:rFonts w:cs="Arial"/>
          <w:sz w:val="22"/>
          <w:szCs w:val="22"/>
        </w:rPr>
        <w:lastRenderedPageBreak/>
        <w:t>Clínica Oftalmológica Integral Ltda. COI.</w:t>
      </w:r>
    </w:p>
    <w:p w:rsidR="00244032" w:rsidRPr="00E75A4C" w:rsidRDefault="00244032" w:rsidP="00244032">
      <w:pPr>
        <w:pStyle w:val="Textoindependiente31"/>
        <w:widowControl/>
        <w:numPr>
          <w:ilvl w:val="0"/>
          <w:numId w:val="38"/>
        </w:numPr>
        <w:rPr>
          <w:rFonts w:cs="Arial"/>
          <w:sz w:val="22"/>
          <w:szCs w:val="22"/>
        </w:rPr>
      </w:pPr>
      <w:r w:rsidRPr="00E75A4C">
        <w:rPr>
          <w:rFonts w:cs="Arial"/>
          <w:sz w:val="22"/>
          <w:szCs w:val="22"/>
        </w:rPr>
        <w:t>Maranatha Excimer Láser Unidad Oftalmológica Ltda.</w:t>
      </w:r>
    </w:p>
    <w:p w:rsidR="00244032" w:rsidRDefault="00244032" w:rsidP="00244032">
      <w:pPr>
        <w:pStyle w:val="Textoindependiente31"/>
        <w:widowControl/>
        <w:numPr>
          <w:ilvl w:val="0"/>
          <w:numId w:val="38"/>
        </w:numPr>
        <w:rPr>
          <w:rFonts w:cs="Arial"/>
          <w:sz w:val="22"/>
          <w:szCs w:val="22"/>
        </w:rPr>
      </w:pPr>
      <w:r w:rsidRPr="00E75A4C">
        <w:rPr>
          <w:rFonts w:cs="Arial"/>
          <w:sz w:val="22"/>
          <w:szCs w:val="22"/>
        </w:rPr>
        <w:t>Instituto Medico Oftalmológico de Colombia Ltda.</w:t>
      </w:r>
    </w:p>
    <w:p w:rsidR="00244032" w:rsidRDefault="00244032" w:rsidP="00244032">
      <w:pPr>
        <w:pStyle w:val="Textoindependiente31"/>
        <w:widowControl/>
        <w:numPr>
          <w:ilvl w:val="0"/>
          <w:numId w:val="38"/>
        </w:numPr>
        <w:rPr>
          <w:rFonts w:cs="Arial"/>
          <w:sz w:val="22"/>
          <w:szCs w:val="22"/>
        </w:rPr>
      </w:pPr>
      <w:r>
        <w:rPr>
          <w:rFonts w:cs="Arial"/>
          <w:sz w:val="22"/>
          <w:szCs w:val="22"/>
        </w:rPr>
        <w:t>Centro de Diagnostico y Cirugía Ocular CEDCO Ltda.</w:t>
      </w:r>
    </w:p>
    <w:p w:rsidR="00244032" w:rsidRPr="00E75A4C" w:rsidRDefault="00244032" w:rsidP="00244032">
      <w:pPr>
        <w:pStyle w:val="Textoindependiente31"/>
        <w:widowControl/>
        <w:numPr>
          <w:ilvl w:val="0"/>
          <w:numId w:val="38"/>
        </w:numPr>
        <w:rPr>
          <w:rFonts w:cs="Arial"/>
          <w:sz w:val="22"/>
          <w:szCs w:val="22"/>
        </w:rPr>
      </w:pPr>
      <w:r>
        <w:rPr>
          <w:rFonts w:cs="Arial"/>
          <w:sz w:val="22"/>
          <w:szCs w:val="22"/>
        </w:rPr>
        <w:t>Instituto de Enfermedades y Cirugía de los Ojos Ltda.</w:t>
      </w:r>
    </w:p>
    <w:p w:rsidR="00244032" w:rsidRPr="00E75A4C" w:rsidRDefault="00244032" w:rsidP="00244032">
      <w:pPr>
        <w:pStyle w:val="Textoindependiente31"/>
        <w:widowControl/>
        <w:rPr>
          <w:rFonts w:cs="Arial"/>
          <w:b/>
          <w:sz w:val="22"/>
          <w:szCs w:val="22"/>
          <w:lang w:val="es-ES"/>
        </w:rPr>
      </w:pPr>
    </w:p>
    <w:p w:rsidR="00244032" w:rsidRPr="00E75A4C" w:rsidRDefault="00244032" w:rsidP="00244032">
      <w:pPr>
        <w:pStyle w:val="Textoindependiente31"/>
        <w:widowControl/>
        <w:rPr>
          <w:rFonts w:cs="Arial"/>
          <w:sz w:val="22"/>
          <w:szCs w:val="22"/>
          <w:highlight w:val="yellow"/>
          <w:lang w:val="es-ES"/>
        </w:rPr>
      </w:pPr>
    </w:p>
    <w:p w:rsidR="00244032" w:rsidRPr="00E75A4C" w:rsidRDefault="00244032" w:rsidP="00244032">
      <w:pPr>
        <w:rPr>
          <w:b/>
        </w:rPr>
      </w:pPr>
      <w:r>
        <w:rPr>
          <w:b/>
        </w:rPr>
        <w:t xml:space="preserve">  </w:t>
      </w:r>
      <w:r w:rsidRPr="00E75A4C">
        <w:rPr>
          <w:b/>
        </w:rPr>
        <w:t>12.6  Capacidad Instalada en Instituciones De Mediana y Alta Complejidad Públicas</w:t>
      </w:r>
    </w:p>
    <w:p w:rsidR="00244032" w:rsidRPr="00E75A4C" w:rsidRDefault="00244032" w:rsidP="00244032">
      <w:pPr>
        <w:jc w:val="center"/>
      </w:pPr>
    </w:p>
    <w:p w:rsidR="00244032" w:rsidRPr="00E75A4C" w:rsidRDefault="00244032" w:rsidP="00244032">
      <w:pPr>
        <w:pStyle w:val="Ttulo6"/>
        <w:jc w:val="both"/>
        <w:rPr>
          <w:rFonts w:ascii="Arial" w:hAnsi="Arial" w:cs="Arial"/>
          <w:b w:val="0"/>
          <w:i w:val="0"/>
          <w:iCs/>
          <w:sz w:val="22"/>
          <w:szCs w:val="22"/>
        </w:rPr>
      </w:pPr>
      <w:r>
        <w:rPr>
          <w:rFonts w:ascii="Arial" w:hAnsi="Arial" w:cs="Arial"/>
          <w:b w:val="0"/>
          <w:i w:val="0"/>
          <w:iCs/>
          <w:sz w:val="22"/>
          <w:szCs w:val="22"/>
        </w:rPr>
        <w:t xml:space="preserve">      </w:t>
      </w:r>
      <w:r w:rsidRPr="00E75A4C">
        <w:rPr>
          <w:rFonts w:ascii="Arial" w:hAnsi="Arial" w:cs="Arial"/>
          <w:b w:val="0"/>
          <w:i w:val="0"/>
          <w:iCs/>
          <w:sz w:val="22"/>
          <w:szCs w:val="22"/>
        </w:rPr>
        <w:t xml:space="preserve">Una vez verificadas las ofertas por parte de la Red Pública y Privada, se puede establecer (Ver Tabla N° 7) menor capacidad resolutiva </w:t>
      </w:r>
      <w:r>
        <w:rPr>
          <w:rFonts w:ascii="Arial" w:hAnsi="Arial" w:cs="Arial"/>
          <w:b w:val="0"/>
          <w:i w:val="0"/>
          <w:iCs/>
          <w:sz w:val="22"/>
          <w:szCs w:val="22"/>
        </w:rPr>
        <w:t xml:space="preserve">por la red pública </w:t>
      </w:r>
      <w:r w:rsidRPr="00E75A4C">
        <w:rPr>
          <w:rFonts w:ascii="Arial" w:hAnsi="Arial" w:cs="Arial"/>
          <w:b w:val="0"/>
          <w:i w:val="0"/>
          <w:iCs/>
          <w:sz w:val="22"/>
          <w:szCs w:val="22"/>
        </w:rPr>
        <w:t xml:space="preserve">en todos los aspectos aquí definidos, lo que hace pensar en la urgente necesidad de fortalecer la red pública de tal forma que en las provincias de Vélez, Gracia Rovira, Comunera que son las provincias más apartadas de la capital, se logre tener una capacidad resolutiva en los servicios de  alta complejidad, toda vez que estos servicios en la red privada se encuentran concentrados especialmente en el área metropolitana, e impide a los usuarios tener acceso a  dichos servicios. </w:t>
      </w:r>
    </w:p>
    <w:p w:rsidR="00244032" w:rsidRPr="00E75A4C" w:rsidRDefault="00244032" w:rsidP="00244032">
      <w:pPr>
        <w:jc w:val="center"/>
      </w:pPr>
    </w:p>
    <w:p w:rsidR="00244032" w:rsidRPr="00E75A4C" w:rsidRDefault="00244032" w:rsidP="00244032">
      <w:pPr>
        <w:jc w:val="center"/>
      </w:pPr>
    </w:p>
    <w:p w:rsidR="00244032" w:rsidRPr="00E75A4C" w:rsidRDefault="00244032" w:rsidP="00244032">
      <w:pPr>
        <w:jc w:val="center"/>
      </w:pPr>
    </w:p>
    <w:p w:rsidR="00244032" w:rsidRPr="008466EC" w:rsidRDefault="00244032" w:rsidP="00244032">
      <w:pPr>
        <w:jc w:val="center"/>
        <w:rPr>
          <w:b/>
        </w:rPr>
      </w:pPr>
      <w:r w:rsidRPr="008466EC">
        <w:rPr>
          <w:b/>
        </w:rPr>
        <w:t>TABLA N° 7</w:t>
      </w:r>
    </w:p>
    <w:p w:rsidR="00244032" w:rsidRPr="008466EC" w:rsidRDefault="00244032" w:rsidP="00244032">
      <w:pPr>
        <w:jc w:val="center"/>
        <w:rPr>
          <w:b/>
        </w:rPr>
      </w:pPr>
      <w:r w:rsidRPr="008466EC">
        <w:rPr>
          <w:b/>
        </w:rPr>
        <w:t>CAPACIDAD INSTALADA MEDIANA Y ALTA COMPLEJIDAD</w:t>
      </w:r>
    </w:p>
    <w:p w:rsidR="00244032" w:rsidRPr="008466EC" w:rsidRDefault="00244032" w:rsidP="00244032">
      <w:pPr>
        <w:jc w:val="center"/>
        <w:rPr>
          <w:b/>
        </w:rPr>
      </w:pPr>
      <w:r w:rsidRPr="008466EC">
        <w:rPr>
          <w:b/>
        </w:rPr>
        <w:t>PÚBLICA Y PRIVADA</w:t>
      </w:r>
    </w:p>
    <w:p w:rsidR="00244032" w:rsidRPr="00E75A4C" w:rsidRDefault="00244032" w:rsidP="00244032">
      <w:pPr>
        <w:jc w:val="cente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993"/>
        <w:gridCol w:w="992"/>
        <w:gridCol w:w="1276"/>
        <w:gridCol w:w="1275"/>
        <w:gridCol w:w="709"/>
        <w:gridCol w:w="1134"/>
        <w:gridCol w:w="851"/>
        <w:gridCol w:w="992"/>
      </w:tblGrid>
      <w:tr w:rsidR="00244032" w:rsidRPr="00E75A4C" w:rsidTr="00244032">
        <w:tc>
          <w:tcPr>
            <w:tcW w:w="1701" w:type="dxa"/>
            <w:vAlign w:val="center"/>
          </w:tcPr>
          <w:p w:rsidR="00244032" w:rsidRPr="00E75A4C" w:rsidRDefault="00244032" w:rsidP="00244032">
            <w:pPr>
              <w:jc w:val="center"/>
              <w:rPr>
                <w:b/>
                <w:sz w:val="18"/>
                <w:szCs w:val="18"/>
              </w:rPr>
            </w:pPr>
            <w:r w:rsidRPr="00E75A4C">
              <w:rPr>
                <w:b/>
                <w:sz w:val="18"/>
                <w:szCs w:val="18"/>
              </w:rPr>
              <w:t>ESE</w:t>
            </w:r>
          </w:p>
          <w:p w:rsidR="00244032" w:rsidRPr="00E75A4C" w:rsidRDefault="00244032" w:rsidP="00244032">
            <w:pPr>
              <w:jc w:val="center"/>
              <w:rPr>
                <w:b/>
                <w:sz w:val="20"/>
                <w:szCs w:val="20"/>
              </w:rPr>
            </w:pPr>
            <w:r w:rsidRPr="00E75A4C">
              <w:rPr>
                <w:b/>
                <w:sz w:val="18"/>
                <w:szCs w:val="18"/>
              </w:rPr>
              <w:t>Municipio</w:t>
            </w:r>
          </w:p>
        </w:tc>
        <w:tc>
          <w:tcPr>
            <w:tcW w:w="993" w:type="dxa"/>
            <w:vAlign w:val="center"/>
          </w:tcPr>
          <w:p w:rsidR="00244032" w:rsidRPr="00E75A4C" w:rsidRDefault="00244032" w:rsidP="00244032">
            <w:pPr>
              <w:jc w:val="center"/>
              <w:rPr>
                <w:b/>
                <w:sz w:val="18"/>
                <w:szCs w:val="18"/>
              </w:rPr>
            </w:pPr>
            <w:r w:rsidRPr="00E75A4C">
              <w:rPr>
                <w:b/>
                <w:sz w:val="18"/>
                <w:szCs w:val="18"/>
              </w:rPr>
              <w:t>Camas Pediatría</w:t>
            </w:r>
          </w:p>
        </w:tc>
        <w:tc>
          <w:tcPr>
            <w:tcW w:w="992" w:type="dxa"/>
            <w:vAlign w:val="center"/>
          </w:tcPr>
          <w:p w:rsidR="00244032" w:rsidRPr="00E75A4C" w:rsidRDefault="00244032" w:rsidP="00244032">
            <w:pPr>
              <w:jc w:val="center"/>
              <w:rPr>
                <w:b/>
                <w:sz w:val="18"/>
                <w:szCs w:val="18"/>
              </w:rPr>
            </w:pPr>
            <w:r w:rsidRPr="00E75A4C">
              <w:rPr>
                <w:b/>
                <w:sz w:val="18"/>
                <w:szCs w:val="18"/>
              </w:rPr>
              <w:t>Camas Adultos</w:t>
            </w:r>
          </w:p>
        </w:tc>
        <w:tc>
          <w:tcPr>
            <w:tcW w:w="1276" w:type="dxa"/>
            <w:vAlign w:val="center"/>
          </w:tcPr>
          <w:p w:rsidR="00244032" w:rsidRPr="00E75A4C" w:rsidRDefault="00244032" w:rsidP="00244032">
            <w:pPr>
              <w:jc w:val="center"/>
              <w:rPr>
                <w:b/>
                <w:sz w:val="18"/>
                <w:szCs w:val="18"/>
              </w:rPr>
            </w:pPr>
            <w:r w:rsidRPr="00E75A4C">
              <w:rPr>
                <w:b/>
                <w:sz w:val="18"/>
                <w:szCs w:val="18"/>
              </w:rPr>
              <w:t>Camas Obstétricas</w:t>
            </w:r>
          </w:p>
        </w:tc>
        <w:tc>
          <w:tcPr>
            <w:tcW w:w="1275" w:type="dxa"/>
            <w:vAlign w:val="center"/>
          </w:tcPr>
          <w:p w:rsidR="00244032" w:rsidRPr="00E75A4C" w:rsidRDefault="00244032" w:rsidP="00244032">
            <w:pPr>
              <w:jc w:val="center"/>
              <w:rPr>
                <w:b/>
                <w:sz w:val="18"/>
                <w:szCs w:val="18"/>
              </w:rPr>
            </w:pPr>
            <w:r w:rsidRPr="00E75A4C">
              <w:rPr>
                <w:b/>
                <w:sz w:val="18"/>
                <w:szCs w:val="18"/>
              </w:rPr>
              <w:t>Quirófanos</w:t>
            </w:r>
          </w:p>
        </w:tc>
        <w:tc>
          <w:tcPr>
            <w:tcW w:w="709" w:type="dxa"/>
            <w:vAlign w:val="center"/>
          </w:tcPr>
          <w:p w:rsidR="00244032" w:rsidRPr="00E75A4C" w:rsidRDefault="00244032" w:rsidP="00244032">
            <w:pPr>
              <w:jc w:val="center"/>
              <w:rPr>
                <w:b/>
                <w:sz w:val="18"/>
                <w:szCs w:val="18"/>
              </w:rPr>
            </w:pPr>
            <w:r w:rsidRPr="00E75A4C">
              <w:rPr>
                <w:b/>
                <w:sz w:val="18"/>
                <w:szCs w:val="18"/>
              </w:rPr>
              <w:t>Salas de Parto</w:t>
            </w:r>
          </w:p>
        </w:tc>
        <w:tc>
          <w:tcPr>
            <w:tcW w:w="1134" w:type="dxa"/>
            <w:vAlign w:val="center"/>
          </w:tcPr>
          <w:p w:rsidR="00244032" w:rsidRPr="00E75A4C" w:rsidRDefault="00244032" w:rsidP="00244032">
            <w:pPr>
              <w:jc w:val="center"/>
              <w:rPr>
                <w:b/>
                <w:sz w:val="18"/>
                <w:szCs w:val="18"/>
              </w:rPr>
            </w:pPr>
            <w:r w:rsidRPr="00E75A4C">
              <w:rPr>
                <w:b/>
                <w:sz w:val="18"/>
                <w:szCs w:val="18"/>
              </w:rPr>
              <w:t>UCI</w:t>
            </w:r>
          </w:p>
          <w:p w:rsidR="00244032" w:rsidRPr="00E75A4C" w:rsidRDefault="00244032" w:rsidP="00244032">
            <w:pPr>
              <w:jc w:val="center"/>
              <w:rPr>
                <w:b/>
                <w:sz w:val="18"/>
                <w:szCs w:val="18"/>
              </w:rPr>
            </w:pPr>
            <w:r w:rsidRPr="00E75A4C">
              <w:rPr>
                <w:b/>
                <w:sz w:val="18"/>
                <w:szCs w:val="18"/>
              </w:rPr>
              <w:t>Pediátrica</w:t>
            </w:r>
          </w:p>
        </w:tc>
        <w:tc>
          <w:tcPr>
            <w:tcW w:w="851" w:type="dxa"/>
            <w:vAlign w:val="center"/>
          </w:tcPr>
          <w:p w:rsidR="00244032" w:rsidRPr="00E75A4C" w:rsidRDefault="00244032" w:rsidP="00244032">
            <w:pPr>
              <w:jc w:val="center"/>
              <w:rPr>
                <w:b/>
                <w:sz w:val="18"/>
                <w:szCs w:val="18"/>
              </w:rPr>
            </w:pPr>
            <w:r w:rsidRPr="00E75A4C">
              <w:rPr>
                <w:b/>
                <w:sz w:val="18"/>
                <w:szCs w:val="18"/>
              </w:rPr>
              <w:t>UCI</w:t>
            </w:r>
          </w:p>
          <w:p w:rsidR="00244032" w:rsidRPr="00E75A4C" w:rsidRDefault="00244032" w:rsidP="00244032">
            <w:pPr>
              <w:jc w:val="center"/>
              <w:rPr>
                <w:b/>
                <w:sz w:val="18"/>
                <w:szCs w:val="18"/>
              </w:rPr>
            </w:pPr>
            <w:r w:rsidRPr="00E75A4C">
              <w:rPr>
                <w:b/>
                <w:sz w:val="18"/>
                <w:szCs w:val="18"/>
              </w:rPr>
              <w:t>Adulto</w:t>
            </w:r>
          </w:p>
        </w:tc>
        <w:tc>
          <w:tcPr>
            <w:tcW w:w="992" w:type="dxa"/>
            <w:vAlign w:val="center"/>
          </w:tcPr>
          <w:p w:rsidR="00244032" w:rsidRPr="00E75A4C" w:rsidRDefault="00244032" w:rsidP="00244032">
            <w:pPr>
              <w:jc w:val="center"/>
              <w:rPr>
                <w:b/>
                <w:sz w:val="18"/>
                <w:szCs w:val="18"/>
              </w:rPr>
            </w:pPr>
            <w:r w:rsidRPr="00E75A4C">
              <w:rPr>
                <w:b/>
                <w:sz w:val="18"/>
                <w:szCs w:val="18"/>
              </w:rPr>
              <w:t>UCI</w:t>
            </w:r>
          </w:p>
          <w:p w:rsidR="00244032" w:rsidRPr="00E75A4C" w:rsidRDefault="00244032" w:rsidP="00244032">
            <w:pPr>
              <w:jc w:val="center"/>
              <w:rPr>
                <w:b/>
                <w:sz w:val="18"/>
                <w:szCs w:val="18"/>
              </w:rPr>
            </w:pPr>
            <w:r w:rsidRPr="00E75A4C">
              <w:rPr>
                <w:b/>
                <w:sz w:val="18"/>
                <w:szCs w:val="18"/>
              </w:rPr>
              <w:t>Neonatal</w:t>
            </w:r>
          </w:p>
        </w:tc>
      </w:tr>
      <w:tr w:rsidR="00244032" w:rsidRPr="00E75A4C" w:rsidTr="00244032">
        <w:tc>
          <w:tcPr>
            <w:tcW w:w="1701" w:type="dxa"/>
            <w:vAlign w:val="bottom"/>
          </w:tcPr>
          <w:p w:rsidR="00244032" w:rsidRPr="00E75A4C" w:rsidRDefault="00244032" w:rsidP="00244032">
            <w:pPr>
              <w:jc w:val="left"/>
              <w:rPr>
                <w:b/>
                <w:sz w:val="18"/>
                <w:szCs w:val="18"/>
              </w:rPr>
            </w:pPr>
            <w:r w:rsidRPr="00E75A4C">
              <w:rPr>
                <w:b/>
                <w:sz w:val="18"/>
                <w:szCs w:val="18"/>
              </w:rPr>
              <w:t>San Gil</w:t>
            </w:r>
          </w:p>
        </w:tc>
        <w:tc>
          <w:tcPr>
            <w:tcW w:w="993" w:type="dxa"/>
            <w:vAlign w:val="bottom"/>
          </w:tcPr>
          <w:p w:rsidR="00244032" w:rsidRPr="00E75A4C" w:rsidRDefault="00244032" w:rsidP="00244032">
            <w:pPr>
              <w:jc w:val="center"/>
              <w:rPr>
                <w:sz w:val="20"/>
                <w:szCs w:val="20"/>
              </w:rPr>
            </w:pPr>
            <w:r w:rsidRPr="00E75A4C">
              <w:rPr>
                <w:sz w:val="20"/>
                <w:szCs w:val="20"/>
              </w:rPr>
              <w:t>12</w:t>
            </w:r>
          </w:p>
        </w:tc>
        <w:tc>
          <w:tcPr>
            <w:tcW w:w="992" w:type="dxa"/>
            <w:vAlign w:val="bottom"/>
          </w:tcPr>
          <w:p w:rsidR="00244032" w:rsidRPr="00E75A4C" w:rsidRDefault="00244032" w:rsidP="00244032">
            <w:pPr>
              <w:jc w:val="center"/>
              <w:rPr>
                <w:sz w:val="20"/>
                <w:szCs w:val="20"/>
              </w:rPr>
            </w:pPr>
            <w:r w:rsidRPr="00E75A4C">
              <w:rPr>
                <w:sz w:val="20"/>
                <w:szCs w:val="20"/>
              </w:rPr>
              <w:t>22</w:t>
            </w:r>
          </w:p>
        </w:tc>
        <w:tc>
          <w:tcPr>
            <w:tcW w:w="1276" w:type="dxa"/>
            <w:vAlign w:val="bottom"/>
          </w:tcPr>
          <w:p w:rsidR="00244032" w:rsidRPr="00E75A4C" w:rsidRDefault="00244032" w:rsidP="00244032">
            <w:pPr>
              <w:jc w:val="center"/>
              <w:rPr>
                <w:sz w:val="20"/>
                <w:szCs w:val="20"/>
              </w:rPr>
            </w:pPr>
            <w:r w:rsidRPr="00E75A4C">
              <w:rPr>
                <w:sz w:val="20"/>
                <w:szCs w:val="20"/>
              </w:rPr>
              <w:t>10</w:t>
            </w:r>
          </w:p>
        </w:tc>
        <w:tc>
          <w:tcPr>
            <w:tcW w:w="1275" w:type="dxa"/>
            <w:vAlign w:val="bottom"/>
          </w:tcPr>
          <w:p w:rsidR="00244032" w:rsidRPr="00E75A4C" w:rsidRDefault="00244032" w:rsidP="00244032">
            <w:pPr>
              <w:jc w:val="center"/>
              <w:rPr>
                <w:sz w:val="20"/>
                <w:szCs w:val="20"/>
              </w:rPr>
            </w:pPr>
            <w:r w:rsidRPr="00E75A4C">
              <w:rPr>
                <w:sz w:val="20"/>
                <w:szCs w:val="20"/>
              </w:rPr>
              <w:t>2</w:t>
            </w:r>
          </w:p>
        </w:tc>
        <w:tc>
          <w:tcPr>
            <w:tcW w:w="709" w:type="dxa"/>
            <w:vAlign w:val="bottom"/>
          </w:tcPr>
          <w:p w:rsidR="00244032" w:rsidRPr="00E75A4C" w:rsidRDefault="00244032" w:rsidP="00244032">
            <w:pPr>
              <w:jc w:val="center"/>
              <w:rPr>
                <w:sz w:val="20"/>
                <w:szCs w:val="20"/>
              </w:rPr>
            </w:pPr>
            <w:r w:rsidRPr="00E75A4C">
              <w:rPr>
                <w:sz w:val="20"/>
                <w:szCs w:val="20"/>
              </w:rPr>
              <w:t>1</w:t>
            </w:r>
          </w:p>
        </w:tc>
        <w:tc>
          <w:tcPr>
            <w:tcW w:w="1134" w:type="dxa"/>
            <w:vAlign w:val="bottom"/>
          </w:tcPr>
          <w:p w:rsidR="00244032" w:rsidRPr="00E75A4C" w:rsidRDefault="00244032" w:rsidP="00244032">
            <w:pPr>
              <w:jc w:val="center"/>
              <w:rPr>
                <w:sz w:val="20"/>
                <w:szCs w:val="20"/>
              </w:rPr>
            </w:pPr>
            <w:r w:rsidRPr="00E75A4C">
              <w:rPr>
                <w:sz w:val="20"/>
                <w:szCs w:val="20"/>
              </w:rPr>
              <w:t>0</w:t>
            </w:r>
          </w:p>
        </w:tc>
        <w:tc>
          <w:tcPr>
            <w:tcW w:w="851" w:type="dxa"/>
            <w:vAlign w:val="bottom"/>
          </w:tcPr>
          <w:p w:rsidR="00244032" w:rsidRPr="00E75A4C" w:rsidRDefault="00244032" w:rsidP="00244032">
            <w:pPr>
              <w:jc w:val="center"/>
              <w:rPr>
                <w:sz w:val="20"/>
                <w:szCs w:val="20"/>
              </w:rPr>
            </w:pPr>
            <w:r w:rsidRPr="00E75A4C">
              <w:rPr>
                <w:sz w:val="20"/>
                <w:szCs w:val="20"/>
              </w:rPr>
              <w:t>0</w:t>
            </w:r>
          </w:p>
        </w:tc>
        <w:tc>
          <w:tcPr>
            <w:tcW w:w="992" w:type="dxa"/>
            <w:vAlign w:val="bottom"/>
          </w:tcPr>
          <w:p w:rsidR="00244032" w:rsidRPr="00E75A4C" w:rsidRDefault="00244032" w:rsidP="00244032">
            <w:pPr>
              <w:jc w:val="center"/>
              <w:rPr>
                <w:sz w:val="20"/>
                <w:szCs w:val="20"/>
              </w:rPr>
            </w:pPr>
            <w:r w:rsidRPr="00E75A4C">
              <w:rPr>
                <w:sz w:val="20"/>
                <w:szCs w:val="20"/>
              </w:rPr>
              <w:t>0</w:t>
            </w:r>
          </w:p>
        </w:tc>
      </w:tr>
      <w:tr w:rsidR="00244032" w:rsidRPr="00E75A4C" w:rsidTr="00244032">
        <w:tc>
          <w:tcPr>
            <w:tcW w:w="1701" w:type="dxa"/>
            <w:vAlign w:val="bottom"/>
          </w:tcPr>
          <w:p w:rsidR="00244032" w:rsidRPr="00E75A4C" w:rsidRDefault="00244032" w:rsidP="00244032">
            <w:pPr>
              <w:jc w:val="left"/>
              <w:rPr>
                <w:b/>
                <w:sz w:val="18"/>
                <w:szCs w:val="18"/>
              </w:rPr>
            </w:pPr>
            <w:r w:rsidRPr="00E75A4C">
              <w:rPr>
                <w:b/>
                <w:sz w:val="18"/>
                <w:szCs w:val="18"/>
              </w:rPr>
              <w:t>Floridablanca</w:t>
            </w:r>
          </w:p>
        </w:tc>
        <w:tc>
          <w:tcPr>
            <w:tcW w:w="993" w:type="dxa"/>
            <w:vAlign w:val="bottom"/>
          </w:tcPr>
          <w:p w:rsidR="00244032" w:rsidRPr="00E75A4C" w:rsidRDefault="00244032" w:rsidP="00244032">
            <w:pPr>
              <w:jc w:val="center"/>
              <w:rPr>
                <w:sz w:val="20"/>
                <w:szCs w:val="20"/>
              </w:rPr>
            </w:pPr>
            <w:r w:rsidRPr="00E75A4C">
              <w:rPr>
                <w:sz w:val="20"/>
                <w:szCs w:val="20"/>
              </w:rPr>
              <w:t>7</w:t>
            </w:r>
          </w:p>
        </w:tc>
        <w:tc>
          <w:tcPr>
            <w:tcW w:w="992" w:type="dxa"/>
            <w:vAlign w:val="bottom"/>
          </w:tcPr>
          <w:p w:rsidR="00244032" w:rsidRPr="00E75A4C" w:rsidRDefault="00244032" w:rsidP="00244032">
            <w:pPr>
              <w:jc w:val="center"/>
              <w:rPr>
                <w:sz w:val="20"/>
                <w:szCs w:val="20"/>
              </w:rPr>
            </w:pPr>
            <w:r w:rsidRPr="00E75A4C">
              <w:rPr>
                <w:sz w:val="20"/>
                <w:szCs w:val="20"/>
              </w:rPr>
              <w:t>58</w:t>
            </w:r>
          </w:p>
        </w:tc>
        <w:tc>
          <w:tcPr>
            <w:tcW w:w="1276" w:type="dxa"/>
            <w:vAlign w:val="bottom"/>
          </w:tcPr>
          <w:p w:rsidR="00244032" w:rsidRPr="00E75A4C" w:rsidRDefault="00244032" w:rsidP="00244032">
            <w:pPr>
              <w:jc w:val="center"/>
              <w:rPr>
                <w:sz w:val="20"/>
                <w:szCs w:val="20"/>
              </w:rPr>
            </w:pPr>
            <w:r w:rsidRPr="00E75A4C">
              <w:rPr>
                <w:sz w:val="20"/>
                <w:szCs w:val="20"/>
              </w:rPr>
              <w:t>8</w:t>
            </w:r>
          </w:p>
        </w:tc>
        <w:tc>
          <w:tcPr>
            <w:tcW w:w="1275" w:type="dxa"/>
            <w:vAlign w:val="bottom"/>
          </w:tcPr>
          <w:p w:rsidR="00244032" w:rsidRPr="00E75A4C" w:rsidRDefault="00244032" w:rsidP="00244032">
            <w:pPr>
              <w:jc w:val="center"/>
              <w:rPr>
                <w:sz w:val="20"/>
                <w:szCs w:val="20"/>
              </w:rPr>
            </w:pPr>
            <w:r w:rsidRPr="00E75A4C">
              <w:rPr>
                <w:sz w:val="20"/>
                <w:szCs w:val="20"/>
              </w:rPr>
              <w:t>2</w:t>
            </w:r>
          </w:p>
        </w:tc>
        <w:tc>
          <w:tcPr>
            <w:tcW w:w="709" w:type="dxa"/>
            <w:vAlign w:val="bottom"/>
          </w:tcPr>
          <w:p w:rsidR="00244032" w:rsidRPr="00E75A4C" w:rsidRDefault="00244032" w:rsidP="00244032">
            <w:pPr>
              <w:jc w:val="center"/>
              <w:rPr>
                <w:sz w:val="20"/>
                <w:szCs w:val="20"/>
              </w:rPr>
            </w:pPr>
            <w:r w:rsidRPr="00E75A4C">
              <w:rPr>
                <w:sz w:val="20"/>
                <w:szCs w:val="20"/>
              </w:rPr>
              <w:t>1</w:t>
            </w:r>
          </w:p>
        </w:tc>
        <w:tc>
          <w:tcPr>
            <w:tcW w:w="1134" w:type="dxa"/>
            <w:vAlign w:val="bottom"/>
          </w:tcPr>
          <w:p w:rsidR="00244032" w:rsidRPr="00E75A4C" w:rsidRDefault="00244032" w:rsidP="00244032">
            <w:pPr>
              <w:jc w:val="center"/>
              <w:rPr>
                <w:sz w:val="20"/>
                <w:szCs w:val="20"/>
              </w:rPr>
            </w:pPr>
            <w:r w:rsidRPr="00E75A4C">
              <w:rPr>
                <w:sz w:val="20"/>
                <w:szCs w:val="20"/>
              </w:rPr>
              <w:t>0</w:t>
            </w:r>
          </w:p>
        </w:tc>
        <w:tc>
          <w:tcPr>
            <w:tcW w:w="851" w:type="dxa"/>
            <w:vAlign w:val="bottom"/>
          </w:tcPr>
          <w:p w:rsidR="00244032" w:rsidRPr="00E75A4C" w:rsidRDefault="00244032" w:rsidP="00244032">
            <w:pPr>
              <w:jc w:val="center"/>
              <w:rPr>
                <w:sz w:val="20"/>
                <w:szCs w:val="20"/>
              </w:rPr>
            </w:pPr>
            <w:r w:rsidRPr="00E75A4C">
              <w:rPr>
                <w:sz w:val="20"/>
                <w:szCs w:val="20"/>
              </w:rPr>
              <w:t>0</w:t>
            </w:r>
          </w:p>
        </w:tc>
        <w:tc>
          <w:tcPr>
            <w:tcW w:w="992" w:type="dxa"/>
            <w:vAlign w:val="bottom"/>
          </w:tcPr>
          <w:p w:rsidR="00244032" w:rsidRPr="00E75A4C" w:rsidRDefault="00244032" w:rsidP="00244032">
            <w:pPr>
              <w:jc w:val="center"/>
              <w:rPr>
                <w:sz w:val="20"/>
                <w:szCs w:val="20"/>
              </w:rPr>
            </w:pPr>
            <w:r w:rsidRPr="00E75A4C">
              <w:rPr>
                <w:sz w:val="20"/>
                <w:szCs w:val="20"/>
              </w:rPr>
              <w:t>0</w:t>
            </w:r>
          </w:p>
        </w:tc>
      </w:tr>
      <w:tr w:rsidR="00244032" w:rsidRPr="00E75A4C" w:rsidTr="00244032">
        <w:tc>
          <w:tcPr>
            <w:tcW w:w="1701" w:type="dxa"/>
            <w:vAlign w:val="bottom"/>
          </w:tcPr>
          <w:p w:rsidR="00244032" w:rsidRPr="00E75A4C" w:rsidRDefault="00244032" w:rsidP="00244032">
            <w:pPr>
              <w:jc w:val="left"/>
              <w:rPr>
                <w:b/>
                <w:sz w:val="18"/>
                <w:szCs w:val="18"/>
              </w:rPr>
            </w:pPr>
            <w:r w:rsidRPr="00E75A4C">
              <w:rPr>
                <w:b/>
                <w:sz w:val="18"/>
                <w:szCs w:val="18"/>
              </w:rPr>
              <w:t>Vélez</w:t>
            </w:r>
          </w:p>
        </w:tc>
        <w:tc>
          <w:tcPr>
            <w:tcW w:w="993" w:type="dxa"/>
            <w:vAlign w:val="bottom"/>
          </w:tcPr>
          <w:p w:rsidR="00244032" w:rsidRPr="00E75A4C" w:rsidRDefault="00244032" w:rsidP="00244032">
            <w:pPr>
              <w:jc w:val="center"/>
              <w:rPr>
                <w:sz w:val="20"/>
                <w:szCs w:val="20"/>
              </w:rPr>
            </w:pPr>
            <w:r w:rsidRPr="00E75A4C">
              <w:rPr>
                <w:sz w:val="20"/>
                <w:szCs w:val="20"/>
              </w:rPr>
              <w:t>8</w:t>
            </w:r>
          </w:p>
        </w:tc>
        <w:tc>
          <w:tcPr>
            <w:tcW w:w="992" w:type="dxa"/>
            <w:vAlign w:val="bottom"/>
          </w:tcPr>
          <w:p w:rsidR="00244032" w:rsidRPr="00E75A4C" w:rsidRDefault="00244032" w:rsidP="00244032">
            <w:pPr>
              <w:jc w:val="center"/>
              <w:rPr>
                <w:sz w:val="20"/>
                <w:szCs w:val="20"/>
              </w:rPr>
            </w:pPr>
            <w:r w:rsidRPr="00E75A4C">
              <w:rPr>
                <w:sz w:val="20"/>
                <w:szCs w:val="20"/>
              </w:rPr>
              <w:t>17</w:t>
            </w:r>
          </w:p>
        </w:tc>
        <w:tc>
          <w:tcPr>
            <w:tcW w:w="1276" w:type="dxa"/>
            <w:vAlign w:val="bottom"/>
          </w:tcPr>
          <w:p w:rsidR="00244032" w:rsidRPr="00E75A4C" w:rsidRDefault="00244032" w:rsidP="00244032">
            <w:pPr>
              <w:jc w:val="center"/>
              <w:rPr>
                <w:sz w:val="20"/>
                <w:szCs w:val="20"/>
              </w:rPr>
            </w:pPr>
            <w:r w:rsidRPr="00E75A4C">
              <w:rPr>
                <w:sz w:val="20"/>
                <w:szCs w:val="20"/>
              </w:rPr>
              <w:t>10</w:t>
            </w:r>
          </w:p>
        </w:tc>
        <w:tc>
          <w:tcPr>
            <w:tcW w:w="1275" w:type="dxa"/>
            <w:vAlign w:val="bottom"/>
          </w:tcPr>
          <w:p w:rsidR="00244032" w:rsidRPr="00E75A4C" w:rsidRDefault="00244032" w:rsidP="00244032">
            <w:pPr>
              <w:jc w:val="center"/>
              <w:rPr>
                <w:sz w:val="20"/>
                <w:szCs w:val="20"/>
              </w:rPr>
            </w:pPr>
            <w:r w:rsidRPr="00E75A4C">
              <w:rPr>
                <w:sz w:val="20"/>
                <w:szCs w:val="20"/>
              </w:rPr>
              <w:t>2</w:t>
            </w:r>
          </w:p>
        </w:tc>
        <w:tc>
          <w:tcPr>
            <w:tcW w:w="709" w:type="dxa"/>
            <w:vAlign w:val="bottom"/>
          </w:tcPr>
          <w:p w:rsidR="00244032" w:rsidRPr="00E75A4C" w:rsidRDefault="00244032" w:rsidP="00244032">
            <w:pPr>
              <w:jc w:val="center"/>
              <w:rPr>
                <w:sz w:val="20"/>
                <w:szCs w:val="20"/>
              </w:rPr>
            </w:pPr>
            <w:r w:rsidRPr="00E75A4C">
              <w:rPr>
                <w:sz w:val="20"/>
                <w:szCs w:val="20"/>
              </w:rPr>
              <w:t>2</w:t>
            </w:r>
          </w:p>
        </w:tc>
        <w:tc>
          <w:tcPr>
            <w:tcW w:w="1134" w:type="dxa"/>
            <w:vAlign w:val="bottom"/>
          </w:tcPr>
          <w:p w:rsidR="00244032" w:rsidRPr="00E75A4C" w:rsidRDefault="00244032" w:rsidP="00244032">
            <w:pPr>
              <w:jc w:val="center"/>
              <w:rPr>
                <w:sz w:val="20"/>
                <w:szCs w:val="20"/>
              </w:rPr>
            </w:pPr>
            <w:r w:rsidRPr="00E75A4C">
              <w:rPr>
                <w:sz w:val="20"/>
                <w:szCs w:val="20"/>
              </w:rPr>
              <w:t>0</w:t>
            </w:r>
          </w:p>
        </w:tc>
        <w:tc>
          <w:tcPr>
            <w:tcW w:w="851" w:type="dxa"/>
            <w:vAlign w:val="bottom"/>
          </w:tcPr>
          <w:p w:rsidR="00244032" w:rsidRPr="00E75A4C" w:rsidRDefault="00244032" w:rsidP="00244032">
            <w:pPr>
              <w:jc w:val="center"/>
              <w:rPr>
                <w:sz w:val="20"/>
                <w:szCs w:val="20"/>
              </w:rPr>
            </w:pPr>
            <w:r w:rsidRPr="00E75A4C">
              <w:rPr>
                <w:sz w:val="20"/>
                <w:szCs w:val="20"/>
              </w:rPr>
              <w:t>0</w:t>
            </w:r>
          </w:p>
        </w:tc>
        <w:tc>
          <w:tcPr>
            <w:tcW w:w="992" w:type="dxa"/>
            <w:vAlign w:val="bottom"/>
          </w:tcPr>
          <w:p w:rsidR="00244032" w:rsidRPr="00E75A4C" w:rsidRDefault="00244032" w:rsidP="00244032">
            <w:pPr>
              <w:jc w:val="center"/>
              <w:rPr>
                <w:sz w:val="20"/>
                <w:szCs w:val="20"/>
              </w:rPr>
            </w:pPr>
            <w:r w:rsidRPr="00E75A4C">
              <w:rPr>
                <w:sz w:val="20"/>
                <w:szCs w:val="20"/>
              </w:rPr>
              <w:t>0</w:t>
            </w:r>
          </w:p>
        </w:tc>
      </w:tr>
      <w:tr w:rsidR="00244032" w:rsidRPr="00E75A4C" w:rsidTr="00244032">
        <w:tc>
          <w:tcPr>
            <w:tcW w:w="1701" w:type="dxa"/>
            <w:vAlign w:val="bottom"/>
          </w:tcPr>
          <w:p w:rsidR="00244032" w:rsidRPr="00E75A4C" w:rsidRDefault="00244032" w:rsidP="00244032">
            <w:pPr>
              <w:jc w:val="left"/>
              <w:rPr>
                <w:b/>
                <w:sz w:val="18"/>
                <w:szCs w:val="18"/>
              </w:rPr>
            </w:pPr>
            <w:r w:rsidRPr="00E75A4C">
              <w:rPr>
                <w:b/>
                <w:sz w:val="18"/>
                <w:szCs w:val="18"/>
              </w:rPr>
              <w:t>Málaga</w:t>
            </w:r>
          </w:p>
        </w:tc>
        <w:tc>
          <w:tcPr>
            <w:tcW w:w="993" w:type="dxa"/>
            <w:vAlign w:val="bottom"/>
          </w:tcPr>
          <w:p w:rsidR="00244032" w:rsidRPr="00E75A4C" w:rsidRDefault="00244032" w:rsidP="00244032">
            <w:pPr>
              <w:jc w:val="center"/>
              <w:rPr>
                <w:sz w:val="20"/>
                <w:szCs w:val="20"/>
              </w:rPr>
            </w:pPr>
            <w:r w:rsidRPr="00E75A4C">
              <w:rPr>
                <w:sz w:val="20"/>
                <w:szCs w:val="20"/>
              </w:rPr>
              <w:t>6</w:t>
            </w:r>
          </w:p>
        </w:tc>
        <w:tc>
          <w:tcPr>
            <w:tcW w:w="992" w:type="dxa"/>
            <w:vAlign w:val="bottom"/>
          </w:tcPr>
          <w:p w:rsidR="00244032" w:rsidRPr="00E75A4C" w:rsidRDefault="00244032" w:rsidP="00244032">
            <w:pPr>
              <w:jc w:val="center"/>
              <w:rPr>
                <w:sz w:val="20"/>
                <w:szCs w:val="20"/>
              </w:rPr>
            </w:pPr>
            <w:r w:rsidRPr="00E75A4C">
              <w:rPr>
                <w:sz w:val="20"/>
                <w:szCs w:val="20"/>
              </w:rPr>
              <w:t>15</w:t>
            </w:r>
          </w:p>
        </w:tc>
        <w:tc>
          <w:tcPr>
            <w:tcW w:w="1276" w:type="dxa"/>
            <w:vAlign w:val="bottom"/>
          </w:tcPr>
          <w:p w:rsidR="00244032" w:rsidRPr="00E75A4C" w:rsidRDefault="00244032" w:rsidP="00244032">
            <w:pPr>
              <w:jc w:val="center"/>
              <w:rPr>
                <w:sz w:val="20"/>
                <w:szCs w:val="20"/>
              </w:rPr>
            </w:pPr>
            <w:r w:rsidRPr="00E75A4C">
              <w:rPr>
                <w:sz w:val="20"/>
                <w:szCs w:val="20"/>
              </w:rPr>
              <w:t>4</w:t>
            </w:r>
          </w:p>
        </w:tc>
        <w:tc>
          <w:tcPr>
            <w:tcW w:w="1275" w:type="dxa"/>
            <w:vAlign w:val="bottom"/>
          </w:tcPr>
          <w:p w:rsidR="00244032" w:rsidRPr="00E75A4C" w:rsidRDefault="00244032" w:rsidP="00244032">
            <w:pPr>
              <w:jc w:val="center"/>
              <w:rPr>
                <w:sz w:val="20"/>
                <w:szCs w:val="20"/>
              </w:rPr>
            </w:pPr>
            <w:r w:rsidRPr="00E75A4C">
              <w:rPr>
                <w:sz w:val="20"/>
                <w:szCs w:val="20"/>
              </w:rPr>
              <w:t>2</w:t>
            </w:r>
          </w:p>
        </w:tc>
        <w:tc>
          <w:tcPr>
            <w:tcW w:w="709" w:type="dxa"/>
            <w:vAlign w:val="bottom"/>
          </w:tcPr>
          <w:p w:rsidR="00244032" w:rsidRPr="00E75A4C" w:rsidRDefault="00244032" w:rsidP="00244032">
            <w:pPr>
              <w:jc w:val="center"/>
              <w:rPr>
                <w:sz w:val="20"/>
                <w:szCs w:val="20"/>
              </w:rPr>
            </w:pPr>
            <w:r w:rsidRPr="00E75A4C">
              <w:rPr>
                <w:sz w:val="20"/>
                <w:szCs w:val="20"/>
              </w:rPr>
              <w:t>2</w:t>
            </w:r>
          </w:p>
        </w:tc>
        <w:tc>
          <w:tcPr>
            <w:tcW w:w="1134" w:type="dxa"/>
            <w:vAlign w:val="bottom"/>
          </w:tcPr>
          <w:p w:rsidR="00244032" w:rsidRPr="00E75A4C" w:rsidRDefault="00244032" w:rsidP="00244032">
            <w:pPr>
              <w:jc w:val="center"/>
              <w:rPr>
                <w:sz w:val="20"/>
                <w:szCs w:val="20"/>
              </w:rPr>
            </w:pPr>
            <w:r w:rsidRPr="00E75A4C">
              <w:rPr>
                <w:sz w:val="20"/>
                <w:szCs w:val="20"/>
              </w:rPr>
              <w:t>0</w:t>
            </w:r>
          </w:p>
        </w:tc>
        <w:tc>
          <w:tcPr>
            <w:tcW w:w="851" w:type="dxa"/>
            <w:vAlign w:val="bottom"/>
          </w:tcPr>
          <w:p w:rsidR="00244032" w:rsidRPr="00E75A4C" w:rsidRDefault="00244032" w:rsidP="00244032">
            <w:pPr>
              <w:jc w:val="center"/>
              <w:rPr>
                <w:sz w:val="20"/>
                <w:szCs w:val="20"/>
              </w:rPr>
            </w:pPr>
            <w:r w:rsidRPr="00E75A4C">
              <w:rPr>
                <w:sz w:val="20"/>
                <w:szCs w:val="20"/>
              </w:rPr>
              <w:t>0</w:t>
            </w:r>
          </w:p>
        </w:tc>
        <w:tc>
          <w:tcPr>
            <w:tcW w:w="992" w:type="dxa"/>
            <w:vAlign w:val="bottom"/>
          </w:tcPr>
          <w:p w:rsidR="00244032" w:rsidRPr="00E75A4C" w:rsidRDefault="00244032" w:rsidP="00244032">
            <w:pPr>
              <w:jc w:val="center"/>
              <w:rPr>
                <w:sz w:val="20"/>
                <w:szCs w:val="20"/>
              </w:rPr>
            </w:pPr>
            <w:r w:rsidRPr="00E75A4C">
              <w:rPr>
                <w:sz w:val="20"/>
                <w:szCs w:val="20"/>
              </w:rPr>
              <w:t>0</w:t>
            </w:r>
          </w:p>
        </w:tc>
      </w:tr>
      <w:tr w:rsidR="00244032" w:rsidRPr="00E75A4C" w:rsidTr="00244032">
        <w:tc>
          <w:tcPr>
            <w:tcW w:w="1701" w:type="dxa"/>
            <w:vAlign w:val="bottom"/>
          </w:tcPr>
          <w:p w:rsidR="00244032" w:rsidRPr="00E75A4C" w:rsidRDefault="00244032" w:rsidP="00244032">
            <w:pPr>
              <w:jc w:val="left"/>
              <w:rPr>
                <w:b/>
                <w:sz w:val="18"/>
                <w:szCs w:val="18"/>
              </w:rPr>
            </w:pPr>
            <w:r w:rsidRPr="00E75A4C">
              <w:rPr>
                <w:b/>
                <w:sz w:val="18"/>
                <w:szCs w:val="18"/>
              </w:rPr>
              <w:t>Barrancabermeja</w:t>
            </w:r>
          </w:p>
        </w:tc>
        <w:tc>
          <w:tcPr>
            <w:tcW w:w="993" w:type="dxa"/>
            <w:vAlign w:val="bottom"/>
          </w:tcPr>
          <w:p w:rsidR="00244032" w:rsidRPr="00E75A4C" w:rsidRDefault="00244032" w:rsidP="00244032">
            <w:pPr>
              <w:jc w:val="center"/>
              <w:rPr>
                <w:sz w:val="20"/>
                <w:szCs w:val="20"/>
              </w:rPr>
            </w:pPr>
            <w:r w:rsidRPr="00E75A4C">
              <w:rPr>
                <w:sz w:val="20"/>
                <w:szCs w:val="20"/>
              </w:rPr>
              <w:t>21</w:t>
            </w:r>
          </w:p>
        </w:tc>
        <w:tc>
          <w:tcPr>
            <w:tcW w:w="992" w:type="dxa"/>
            <w:vAlign w:val="bottom"/>
          </w:tcPr>
          <w:p w:rsidR="00244032" w:rsidRPr="00E75A4C" w:rsidRDefault="00244032" w:rsidP="00244032">
            <w:pPr>
              <w:jc w:val="center"/>
              <w:rPr>
                <w:sz w:val="20"/>
                <w:szCs w:val="20"/>
              </w:rPr>
            </w:pPr>
            <w:r w:rsidRPr="00E75A4C">
              <w:rPr>
                <w:sz w:val="20"/>
                <w:szCs w:val="20"/>
              </w:rPr>
              <w:t>26</w:t>
            </w:r>
          </w:p>
        </w:tc>
        <w:tc>
          <w:tcPr>
            <w:tcW w:w="1276" w:type="dxa"/>
            <w:vAlign w:val="bottom"/>
          </w:tcPr>
          <w:p w:rsidR="00244032" w:rsidRPr="00E75A4C" w:rsidRDefault="00244032" w:rsidP="00244032">
            <w:pPr>
              <w:jc w:val="center"/>
              <w:rPr>
                <w:sz w:val="20"/>
                <w:szCs w:val="20"/>
              </w:rPr>
            </w:pPr>
            <w:r w:rsidRPr="00E75A4C">
              <w:rPr>
                <w:sz w:val="20"/>
                <w:szCs w:val="20"/>
              </w:rPr>
              <w:t>30</w:t>
            </w:r>
          </w:p>
        </w:tc>
        <w:tc>
          <w:tcPr>
            <w:tcW w:w="1275" w:type="dxa"/>
            <w:vAlign w:val="bottom"/>
          </w:tcPr>
          <w:p w:rsidR="00244032" w:rsidRPr="00E75A4C" w:rsidRDefault="00244032" w:rsidP="00244032">
            <w:pPr>
              <w:jc w:val="center"/>
              <w:rPr>
                <w:sz w:val="20"/>
                <w:szCs w:val="20"/>
              </w:rPr>
            </w:pPr>
            <w:r w:rsidRPr="00E75A4C">
              <w:rPr>
                <w:sz w:val="20"/>
                <w:szCs w:val="20"/>
              </w:rPr>
              <w:t>4</w:t>
            </w:r>
          </w:p>
        </w:tc>
        <w:tc>
          <w:tcPr>
            <w:tcW w:w="709" w:type="dxa"/>
            <w:vAlign w:val="bottom"/>
          </w:tcPr>
          <w:p w:rsidR="00244032" w:rsidRPr="00E75A4C" w:rsidRDefault="00244032" w:rsidP="00244032">
            <w:pPr>
              <w:jc w:val="center"/>
              <w:rPr>
                <w:sz w:val="20"/>
                <w:szCs w:val="20"/>
              </w:rPr>
            </w:pPr>
            <w:r w:rsidRPr="00E75A4C">
              <w:rPr>
                <w:sz w:val="20"/>
                <w:szCs w:val="20"/>
              </w:rPr>
              <w:t>2</w:t>
            </w:r>
          </w:p>
        </w:tc>
        <w:tc>
          <w:tcPr>
            <w:tcW w:w="1134" w:type="dxa"/>
            <w:vAlign w:val="bottom"/>
          </w:tcPr>
          <w:p w:rsidR="00244032" w:rsidRPr="00E75A4C" w:rsidRDefault="00244032" w:rsidP="00244032">
            <w:pPr>
              <w:jc w:val="center"/>
              <w:rPr>
                <w:sz w:val="20"/>
                <w:szCs w:val="20"/>
              </w:rPr>
            </w:pPr>
            <w:r w:rsidRPr="00E75A4C">
              <w:rPr>
                <w:sz w:val="20"/>
                <w:szCs w:val="20"/>
              </w:rPr>
              <w:t>0</w:t>
            </w:r>
          </w:p>
        </w:tc>
        <w:tc>
          <w:tcPr>
            <w:tcW w:w="851" w:type="dxa"/>
            <w:vAlign w:val="bottom"/>
          </w:tcPr>
          <w:p w:rsidR="00244032" w:rsidRPr="00E75A4C" w:rsidRDefault="00244032" w:rsidP="00244032">
            <w:pPr>
              <w:jc w:val="center"/>
              <w:rPr>
                <w:sz w:val="20"/>
                <w:szCs w:val="20"/>
              </w:rPr>
            </w:pPr>
            <w:r w:rsidRPr="00E75A4C">
              <w:rPr>
                <w:sz w:val="20"/>
                <w:szCs w:val="20"/>
              </w:rPr>
              <w:t>0</w:t>
            </w:r>
          </w:p>
        </w:tc>
        <w:tc>
          <w:tcPr>
            <w:tcW w:w="992" w:type="dxa"/>
            <w:vAlign w:val="bottom"/>
          </w:tcPr>
          <w:p w:rsidR="00244032" w:rsidRPr="00E75A4C" w:rsidRDefault="00244032" w:rsidP="00244032">
            <w:pPr>
              <w:jc w:val="center"/>
              <w:rPr>
                <w:sz w:val="20"/>
                <w:szCs w:val="20"/>
              </w:rPr>
            </w:pPr>
            <w:r w:rsidRPr="00E75A4C">
              <w:rPr>
                <w:sz w:val="20"/>
                <w:szCs w:val="20"/>
              </w:rPr>
              <w:t>0</w:t>
            </w:r>
          </w:p>
        </w:tc>
      </w:tr>
      <w:tr w:rsidR="00244032" w:rsidRPr="00E75A4C" w:rsidTr="00244032">
        <w:tc>
          <w:tcPr>
            <w:tcW w:w="1701" w:type="dxa"/>
            <w:vAlign w:val="bottom"/>
          </w:tcPr>
          <w:p w:rsidR="00244032" w:rsidRPr="00E75A4C" w:rsidRDefault="00244032" w:rsidP="00244032">
            <w:pPr>
              <w:jc w:val="left"/>
              <w:rPr>
                <w:b/>
                <w:sz w:val="18"/>
                <w:szCs w:val="18"/>
              </w:rPr>
            </w:pPr>
            <w:r w:rsidRPr="00E75A4C">
              <w:rPr>
                <w:b/>
                <w:sz w:val="18"/>
                <w:szCs w:val="18"/>
              </w:rPr>
              <w:t>Socorro</w:t>
            </w:r>
          </w:p>
        </w:tc>
        <w:tc>
          <w:tcPr>
            <w:tcW w:w="993" w:type="dxa"/>
            <w:vAlign w:val="bottom"/>
          </w:tcPr>
          <w:p w:rsidR="00244032" w:rsidRPr="00E75A4C" w:rsidRDefault="00244032" w:rsidP="00244032">
            <w:pPr>
              <w:jc w:val="center"/>
              <w:rPr>
                <w:sz w:val="20"/>
                <w:szCs w:val="20"/>
              </w:rPr>
            </w:pPr>
            <w:r w:rsidRPr="00E75A4C">
              <w:rPr>
                <w:sz w:val="20"/>
                <w:szCs w:val="20"/>
              </w:rPr>
              <w:t>14</w:t>
            </w:r>
          </w:p>
        </w:tc>
        <w:tc>
          <w:tcPr>
            <w:tcW w:w="992" w:type="dxa"/>
            <w:vAlign w:val="bottom"/>
          </w:tcPr>
          <w:p w:rsidR="00244032" w:rsidRPr="00E75A4C" w:rsidRDefault="00244032" w:rsidP="00244032">
            <w:pPr>
              <w:jc w:val="center"/>
              <w:rPr>
                <w:sz w:val="20"/>
                <w:szCs w:val="20"/>
              </w:rPr>
            </w:pPr>
            <w:r w:rsidRPr="00E75A4C">
              <w:rPr>
                <w:sz w:val="20"/>
                <w:szCs w:val="20"/>
              </w:rPr>
              <w:t>42</w:t>
            </w:r>
          </w:p>
        </w:tc>
        <w:tc>
          <w:tcPr>
            <w:tcW w:w="1276" w:type="dxa"/>
            <w:vAlign w:val="bottom"/>
          </w:tcPr>
          <w:p w:rsidR="00244032" w:rsidRPr="00E75A4C" w:rsidRDefault="00244032" w:rsidP="00244032">
            <w:pPr>
              <w:jc w:val="center"/>
              <w:rPr>
                <w:sz w:val="20"/>
                <w:szCs w:val="20"/>
              </w:rPr>
            </w:pPr>
            <w:r w:rsidRPr="00E75A4C">
              <w:rPr>
                <w:sz w:val="20"/>
                <w:szCs w:val="20"/>
              </w:rPr>
              <w:t>14</w:t>
            </w:r>
          </w:p>
        </w:tc>
        <w:tc>
          <w:tcPr>
            <w:tcW w:w="1275" w:type="dxa"/>
            <w:vAlign w:val="bottom"/>
          </w:tcPr>
          <w:p w:rsidR="00244032" w:rsidRPr="00E75A4C" w:rsidRDefault="00244032" w:rsidP="00244032">
            <w:pPr>
              <w:jc w:val="center"/>
              <w:rPr>
                <w:sz w:val="20"/>
                <w:szCs w:val="20"/>
              </w:rPr>
            </w:pPr>
            <w:r w:rsidRPr="00E75A4C">
              <w:rPr>
                <w:sz w:val="20"/>
                <w:szCs w:val="20"/>
              </w:rPr>
              <w:t>3</w:t>
            </w:r>
          </w:p>
        </w:tc>
        <w:tc>
          <w:tcPr>
            <w:tcW w:w="709" w:type="dxa"/>
            <w:vAlign w:val="bottom"/>
          </w:tcPr>
          <w:p w:rsidR="00244032" w:rsidRPr="00E75A4C" w:rsidRDefault="00244032" w:rsidP="00244032">
            <w:pPr>
              <w:jc w:val="center"/>
              <w:rPr>
                <w:sz w:val="20"/>
                <w:szCs w:val="20"/>
              </w:rPr>
            </w:pPr>
            <w:r w:rsidRPr="00E75A4C">
              <w:rPr>
                <w:sz w:val="20"/>
                <w:szCs w:val="20"/>
              </w:rPr>
              <w:t>1</w:t>
            </w:r>
          </w:p>
        </w:tc>
        <w:tc>
          <w:tcPr>
            <w:tcW w:w="1134" w:type="dxa"/>
            <w:vAlign w:val="bottom"/>
          </w:tcPr>
          <w:p w:rsidR="00244032" w:rsidRPr="00E75A4C" w:rsidRDefault="00244032" w:rsidP="00244032">
            <w:pPr>
              <w:jc w:val="center"/>
              <w:rPr>
                <w:sz w:val="20"/>
                <w:szCs w:val="20"/>
              </w:rPr>
            </w:pPr>
            <w:r w:rsidRPr="00E75A4C">
              <w:rPr>
                <w:sz w:val="20"/>
                <w:szCs w:val="20"/>
              </w:rPr>
              <w:t>0</w:t>
            </w:r>
          </w:p>
        </w:tc>
        <w:tc>
          <w:tcPr>
            <w:tcW w:w="851" w:type="dxa"/>
            <w:vAlign w:val="bottom"/>
          </w:tcPr>
          <w:p w:rsidR="00244032" w:rsidRPr="00E75A4C" w:rsidRDefault="00244032" w:rsidP="00244032">
            <w:pPr>
              <w:jc w:val="center"/>
              <w:rPr>
                <w:sz w:val="20"/>
                <w:szCs w:val="20"/>
              </w:rPr>
            </w:pPr>
            <w:r w:rsidRPr="00E75A4C">
              <w:rPr>
                <w:sz w:val="20"/>
                <w:szCs w:val="20"/>
              </w:rPr>
              <w:t>0</w:t>
            </w:r>
          </w:p>
        </w:tc>
        <w:tc>
          <w:tcPr>
            <w:tcW w:w="992" w:type="dxa"/>
            <w:vAlign w:val="bottom"/>
          </w:tcPr>
          <w:p w:rsidR="00244032" w:rsidRPr="00E75A4C" w:rsidRDefault="00244032" w:rsidP="00244032">
            <w:pPr>
              <w:jc w:val="center"/>
              <w:rPr>
                <w:sz w:val="20"/>
                <w:szCs w:val="20"/>
              </w:rPr>
            </w:pPr>
            <w:r w:rsidRPr="00E75A4C">
              <w:rPr>
                <w:sz w:val="20"/>
                <w:szCs w:val="20"/>
              </w:rPr>
              <w:t>0</w:t>
            </w:r>
          </w:p>
        </w:tc>
      </w:tr>
      <w:tr w:rsidR="00244032" w:rsidRPr="00E75A4C" w:rsidTr="00244032">
        <w:tc>
          <w:tcPr>
            <w:tcW w:w="1701" w:type="dxa"/>
            <w:vAlign w:val="bottom"/>
          </w:tcPr>
          <w:p w:rsidR="00244032" w:rsidRPr="00E75A4C" w:rsidRDefault="00244032" w:rsidP="00244032">
            <w:pPr>
              <w:jc w:val="left"/>
              <w:rPr>
                <w:b/>
                <w:sz w:val="18"/>
                <w:szCs w:val="18"/>
              </w:rPr>
            </w:pPr>
            <w:r w:rsidRPr="00E75A4C">
              <w:rPr>
                <w:b/>
                <w:sz w:val="18"/>
                <w:szCs w:val="18"/>
              </w:rPr>
              <w:t>HUS Bucaramanga</w:t>
            </w:r>
          </w:p>
        </w:tc>
        <w:tc>
          <w:tcPr>
            <w:tcW w:w="993" w:type="dxa"/>
            <w:vAlign w:val="bottom"/>
          </w:tcPr>
          <w:p w:rsidR="00244032" w:rsidRPr="00E75A4C" w:rsidRDefault="00244032" w:rsidP="00244032">
            <w:pPr>
              <w:jc w:val="center"/>
              <w:rPr>
                <w:sz w:val="20"/>
                <w:szCs w:val="20"/>
              </w:rPr>
            </w:pPr>
            <w:r w:rsidRPr="00E75A4C">
              <w:rPr>
                <w:sz w:val="20"/>
                <w:szCs w:val="20"/>
              </w:rPr>
              <w:t>70</w:t>
            </w:r>
          </w:p>
        </w:tc>
        <w:tc>
          <w:tcPr>
            <w:tcW w:w="992" w:type="dxa"/>
            <w:vAlign w:val="bottom"/>
          </w:tcPr>
          <w:p w:rsidR="00244032" w:rsidRPr="00E75A4C" w:rsidRDefault="00244032" w:rsidP="00244032">
            <w:pPr>
              <w:jc w:val="center"/>
              <w:rPr>
                <w:sz w:val="20"/>
                <w:szCs w:val="20"/>
              </w:rPr>
            </w:pPr>
            <w:r w:rsidRPr="00E75A4C">
              <w:rPr>
                <w:sz w:val="20"/>
                <w:szCs w:val="20"/>
              </w:rPr>
              <w:t>188</w:t>
            </w:r>
          </w:p>
        </w:tc>
        <w:tc>
          <w:tcPr>
            <w:tcW w:w="1276" w:type="dxa"/>
            <w:vAlign w:val="bottom"/>
          </w:tcPr>
          <w:p w:rsidR="00244032" w:rsidRPr="00E75A4C" w:rsidRDefault="00244032" w:rsidP="00244032">
            <w:pPr>
              <w:jc w:val="center"/>
              <w:rPr>
                <w:sz w:val="20"/>
                <w:szCs w:val="20"/>
              </w:rPr>
            </w:pPr>
            <w:r w:rsidRPr="00E75A4C">
              <w:rPr>
                <w:sz w:val="20"/>
                <w:szCs w:val="20"/>
              </w:rPr>
              <w:t>36</w:t>
            </w:r>
          </w:p>
        </w:tc>
        <w:tc>
          <w:tcPr>
            <w:tcW w:w="1275" w:type="dxa"/>
            <w:vAlign w:val="bottom"/>
          </w:tcPr>
          <w:p w:rsidR="00244032" w:rsidRPr="00E75A4C" w:rsidRDefault="00244032" w:rsidP="00244032">
            <w:pPr>
              <w:jc w:val="center"/>
              <w:rPr>
                <w:sz w:val="20"/>
                <w:szCs w:val="20"/>
              </w:rPr>
            </w:pPr>
            <w:r w:rsidRPr="00E75A4C">
              <w:rPr>
                <w:sz w:val="20"/>
                <w:szCs w:val="20"/>
              </w:rPr>
              <w:t>9</w:t>
            </w:r>
          </w:p>
        </w:tc>
        <w:tc>
          <w:tcPr>
            <w:tcW w:w="709" w:type="dxa"/>
            <w:vAlign w:val="bottom"/>
          </w:tcPr>
          <w:p w:rsidR="00244032" w:rsidRPr="00E75A4C" w:rsidRDefault="00244032" w:rsidP="00244032">
            <w:pPr>
              <w:jc w:val="center"/>
              <w:rPr>
                <w:sz w:val="20"/>
                <w:szCs w:val="20"/>
              </w:rPr>
            </w:pPr>
            <w:r w:rsidRPr="00E75A4C">
              <w:rPr>
                <w:sz w:val="20"/>
                <w:szCs w:val="20"/>
              </w:rPr>
              <w:t>2</w:t>
            </w:r>
          </w:p>
        </w:tc>
        <w:tc>
          <w:tcPr>
            <w:tcW w:w="1134" w:type="dxa"/>
            <w:vAlign w:val="bottom"/>
          </w:tcPr>
          <w:p w:rsidR="00244032" w:rsidRPr="00E75A4C" w:rsidRDefault="00244032" w:rsidP="00244032">
            <w:pPr>
              <w:jc w:val="center"/>
              <w:rPr>
                <w:sz w:val="20"/>
                <w:szCs w:val="20"/>
              </w:rPr>
            </w:pPr>
            <w:r w:rsidRPr="00E75A4C">
              <w:rPr>
                <w:sz w:val="20"/>
                <w:szCs w:val="20"/>
              </w:rPr>
              <w:t>8</w:t>
            </w:r>
          </w:p>
        </w:tc>
        <w:tc>
          <w:tcPr>
            <w:tcW w:w="851" w:type="dxa"/>
            <w:vAlign w:val="bottom"/>
          </w:tcPr>
          <w:p w:rsidR="00244032" w:rsidRPr="00E75A4C" w:rsidRDefault="00244032" w:rsidP="00244032">
            <w:pPr>
              <w:jc w:val="center"/>
              <w:rPr>
                <w:sz w:val="20"/>
                <w:szCs w:val="20"/>
              </w:rPr>
            </w:pPr>
            <w:r w:rsidRPr="00E75A4C">
              <w:rPr>
                <w:sz w:val="20"/>
                <w:szCs w:val="20"/>
              </w:rPr>
              <w:t>12</w:t>
            </w:r>
          </w:p>
        </w:tc>
        <w:tc>
          <w:tcPr>
            <w:tcW w:w="992" w:type="dxa"/>
            <w:vAlign w:val="bottom"/>
          </w:tcPr>
          <w:p w:rsidR="00244032" w:rsidRPr="00E75A4C" w:rsidRDefault="00244032" w:rsidP="00244032">
            <w:pPr>
              <w:jc w:val="center"/>
              <w:rPr>
                <w:sz w:val="20"/>
                <w:szCs w:val="20"/>
              </w:rPr>
            </w:pPr>
            <w:r w:rsidRPr="00E75A4C">
              <w:rPr>
                <w:sz w:val="20"/>
                <w:szCs w:val="20"/>
              </w:rPr>
              <w:t>6</w:t>
            </w:r>
          </w:p>
        </w:tc>
      </w:tr>
      <w:tr w:rsidR="00244032" w:rsidRPr="00E75A4C" w:rsidTr="00244032">
        <w:tc>
          <w:tcPr>
            <w:tcW w:w="1701" w:type="dxa"/>
            <w:vAlign w:val="bottom"/>
          </w:tcPr>
          <w:p w:rsidR="00244032" w:rsidRPr="00E75A4C" w:rsidRDefault="00244032" w:rsidP="00244032">
            <w:pPr>
              <w:jc w:val="left"/>
              <w:rPr>
                <w:b/>
                <w:sz w:val="18"/>
                <w:szCs w:val="18"/>
              </w:rPr>
            </w:pPr>
            <w:r w:rsidRPr="00E75A4C">
              <w:rPr>
                <w:b/>
                <w:sz w:val="18"/>
                <w:szCs w:val="18"/>
              </w:rPr>
              <w:t>ISABU Bucaramanga</w:t>
            </w:r>
          </w:p>
        </w:tc>
        <w:tc>
          <w:tcPr>
            <w:tcW w:w="993" w:type="dxa"/>
            <w:vAlign w:val="bottom"/>
          </w:tcPr>
          <w:p w:rsidR="00244032" w:rsidRPr="00E75A4C" w:rsidRDefault="00244032" w:rsidP="00244032">
            <w:pPr>
              <w:jc w:val="center"/>
              <w:rPr>
                <w:sz w:val="20"/>
                <w:szCs w:val="20"/>
              </w:rPr>
            </w:pPr>
            <w:r w:rsidRPr="00E75A4C">
              <w:rPr>
                <w:sz w:val="20"/>
                <w:szCs w:val="20"/>
              </w:rPr>
              <w:t>20</w:t>
            </w:r>
          </w:p>
        </w:tc>
        <w:tc>
          <w:tcPr>
            <w:tcW w:w="992" w:type="dxa"/>
            <w:vAlign w:val="bottom"/>
          </w:tcPr>
          <w:p w:rsidR="00244032" w:rsidRPr="00E75A4C" w:rsidRDefault="00244032" w:rsidP="00244032">
            <w:pPr>
              <w:jc w:val="center"/>
              <w:rPr>
                <w:sz w:val="20"/>
                <w:szCs w:val="20"/>
              </w:rPr>
            </w:pPr>
            <w:r w:rsidRPr="00E75A4C">
              <w:rPr>
                <w:sz w:val="20"/>
                <w:szCs w:val="20"/>
              </w:rPr>
              <w:t>15</w:t>
            </w:r>
          </w:p>
        </w:tc>
        <w:tc>
          <w:tcPr>
            <w:tcW w:w="1276" w:type="dxa"/>
            <w:vAlign w:val="bottom"/>
          </w:tcPr>
          <w:p w:rsidR="00244032" w:rsidRPr="00E75A4C" w:rsidRDefault="00244032" w:rsidP="00244032">
            <w:pPr>
              <w:jc w:val="center"/>
              <w:rPr>
                <w:sz w:val="20"/>
                <w:szCs w:val="20"/>
              </w:rPr>
            </w:pPr>
            <w:r w:rsidRPr="00E75A4C">
              <w:rPr>
                <w:sz w:val="20"/>
                <w:szCs w:val="20"/>
              </w:rPr>
              <w:t>13</w:t>
            </w:r>
          </w:p>
        </w:tc>
        <w:tc>
          <w:tcPr>
            <w:tcW w:w="1275" w:type="dxa"/>
            <w:vAlign w:val="bottom"/>
          </w:tcPr>
          <w:p w:rsidR="00244032" w:rsidRPr="00E75A4C" w:rsidRDefault="00244032" w:rsidP="00244032">
            <w:pPr>
              <w:jc w:val="center"/>
              <w:rPr>
                <w:sz w:val="20"/>
                <w:szCs w:val="20"/>
              </w:rPr>
            </w:pPr>
            <w:r w:rsidRPr="00E75A4C">
              <w:rPr>
                <w:sz w:val="20"/>
                <w:szCs w:val="20"/>
              </w:rPr>
              <w:t>3</w:t>
            </w:r>
          </w:p>
        </w:tc>
        <w:tc>
          <w:tcPr>
            <w:tcW w:w="709" w:type="dxa"/>
            <w:vAlign w:val="bottom"/>
          </w:tcPr>
          <w:p w:rsidR="00244032" w:rsidRPr="00E75A4C" w:rsidRDefault="00244032" w:rsidP="00244032">
            <w:pPr>
              <w:jc w:val="center"/>
              <w:rPr>
                <w:sz w:val="20"/>
                <w:szCs w:val="20"/>
              </w:rPr>
            </w:pPr>
            <w:r w:rsidRPr="00E75A4C">
              <w:rPr>
                <w:sz w:val="20"/>
                <w:szCs w:val="20"/>
              </w:rPr>
              <w:t>2</w:t>
            </w:r>
          </w:p>
        </w:tc>
        <w:tc>
          <w:tcPr>
            <w:tcW w:w="1134" w:type="dxa"/>
            <w:vAlign w:val="bottom"/>
          </w:tcPr>
          <w:p w:rsidR="00244032" w:rsidRPr="00E75A4C" w:rsidRDefault="00244032" w:rsidP="00244032">
            <w:pPr>
              <w:jc w:val="center"/>
              <w:rPr>
                <w:sz w:val="20"/>
                <w:szCs w:val="20"/>
              </w:rPr>
            </w:pPr>
            <w:r w:rsidRPr="00E75A4C">
              <w:rPr>
                <w:sz w:val="20"/>
                <w:szCs w:val="20"/>
              </w:rPr>
              <w:t>0</w:t>
            </w:r>
          </w:p>
        </w:tc>
        <w:tc>
          <w:tcPr>
            <w:tcW w:w="851" w:type="dxa"/>
            <w:vAlign w:val="bottom"/>
          </w:tcPr>
          <w:p w:rsidR="00244032" w:rsidRPr="00E75A4C" w:rsidRDefault="00244032" w:rsidP="00244032">
            <w:pPr>
              <w:jc w:val="center"/>
              <w:rPr>
                <w:sz w:val="20"/>
                <w:szCs w:val="20"/>
              </w:rPr>
            </w:pPr>
            <w:r w:rsidRPr="00E75A4C">
              <w:rPr>
                <w:sz w:val="20"/>
                <w:szCs w:val="20"/>
              </w:rPr>
              <w:t>0</w:t>
            </w:r>
          </w:p>
        </w:tc>
        <w:tc>
          <w:tcPr>
            <w:tcW w:w="992" w:type="dxa"/>
            <w:vAlign w:val="bottom"/>
          </w:tcPr>
          <w:p w:rsidR="00244032" w:rsidRPr="00E75A4C" w:rsidRDefault="00244032" w:rsidP="00244032">
            <w:pPr>
              <w:jc w:val="center"/>
              <w:rPr>
                <w:sz w:val="20"/>
                <w:szCs w:val="20"/>
              </w:rPr>
            </w:pPr>
            <w:r w:rsidRPr="00E75A4C">
              <w:rPr>
                <w:sz w:val="20"/>
                <w:szCs w:val="20"/>
              </w:rPr>
              <w:t>0</w:t>
            </w:r>
          </w:p>
        </w:tc>
      </w:tr>
      <w:tr w:rsidR="00244032" w:rsidRPr="00E75A4C" w:rsidTr="00244032">
        <w:tc>
          <w:tcPr>
            <w:tcW w:w="1701" w:type="dxa"/>
            <w:vAlign w:val="bottom"/>
          </w:tcPr>
          <w:p w:rsidR="00244032" w:rsidRPr="00E75A4C" w:rsidRDefault="00244032" w:rsidP="00244032">
            <w:pPr>
              <w:jc w:val="left"/>
              <w:rPr>
                <w:b/>
                <w:sz w:val="18"/>
                <w:szCs w:val="18"/>
              </w:rPr>
            </w:pPr>
            <w:r w:rsidRPr="00E75A4C">
              <w:rPr>
                <w:b/>
                <w:sz w:val="18"/>
                <w:szCs w:val="18"/>
              </w:rPr>
              <w:t>TOTAL RED PÚBLICA</w:t>
            </w:r>
          </w:p>
        </w:tc>
        <w:tc>
          <w:tcPr>
            <w:tcW w:w="993" w:type="dxa"/>
            <w:vAlign w:val="bottom"/>
          </w:tcPr>
          <w:p w:rsidR="00244032" w:rsidRPr="00E75A4C" w:rsidRDefault="00244032" w:rsidP="00244032">
            <w:pPr>
              <w:jc w:val="center"/>
              <w:rPr>
                <w:sz w:val="20"/>
                <w:szCs w:val="20"/>
              </w:rPr>
            </w:pPr>
            <w:r w:rsidRPr="00E75A4C">
              <w:rPr>
                <w:sz w:val="20"/>
                <w:szCs w:val="20"/>
              </w:rPr>
              <w:t>158</w:t>
            </w:r>
          </w:p>
        </w:tc>
        <w:tc>
          <w:tcPr>
            <w:tcW w:w="992" w:type="dxa"/>
            <w:vAlign w:val="bottom"/>
          </w:tcPr>
          <w:p w:rsidR="00244032" w:rsidRPr="00E75A4C" w:rsidRDefault="00244032" w:rsidP="00244032">
            <w:pPr>
              <w:jc w:val="center"/>
              <w:rPr>
                <w:sz w:val="20"/>
                <w:szCs w:val="20"/>
              </w:rPr>
            </w:pPr>
            <w:r w:rsidRPr="00E75A4C">
              <w:rPr>
                <w:sz w:val="20"/>
                <w:szCs w:val="20"/>
              </w:rPr>
              <w:t>383</w:t>
            </w:r>
          </w:p>
        </w:tc>
        <w:tc>
          <w:tcPr>
            <w:tcW w:w="1276" w:type="dxa"/>
            <w:vAlign w:val="bottom"/>
          </w:tcPr>
          <w:p w:rsidR="00244032" w:rsidRPr="00E75A4C" w:rsidRDefault="00244032" w:rsidP="00244032">
            <w:pPr>
              <w:jc w:val="center"/>
              <w:rPr>
                <w:sz w:val="20"/>
                <w:szCs w:val="20"/>
              </w:rPr>
            </w:pPr>
            <w:r w:rsidRPr="00E75A4C">
              <w:rPr>
                <w:sz w:val="20"/>
                <w:szCs w:val="20"/>
              </w:rPr>
              <w:t>125</w:t>
            </w:r>
          </w:p>
        </w:tc>
        <w:tc>
          <w:tcPr>
            <w:tcW w:w="1275" w:type="dxa"/>
            <w:vAlign w:val="bottom"/>
          </w:tcPr>
          <w:p w:rsidR="00244032" w:rsidRPr="00E75A4C" w:rsidRDefault="00244032" w:rsidP="00244032">
            <w:pPr>
              <w:jc w:val="center"/>
              <w:rPr>
                <w:sz w:val="20"/>
                <w:szCs w:val="20"/>
              </w:rPr>
            </w:pPr>
            <w:r w:rsidRPr="00E75A4C">
              <w:rPr>
                <w:sz w:val="20"/>
                <w:szCs w:val="20"/>
              </w:rPr>
              <w:t>27</w:t>
            </w:r>
          </w:p>
        </w:tc>
        <w:tc>
          <w:tcPr>
            <w:tcW w:w="709" w:type="dxa"/>
            <w:vAlign w:val="bottom"/>
          </w:tcPr>
          <w:p w:rsidR="00244032" w:rsidRPr="00E75A4C" w:rsidRDefault="00244032" w:rsidP="00244032">
            <w:pPr>
              <w:jc w:val="center"/>
              <w:rPr>
                <w:sz w:val="20"/>
                <w:szCs w:val="20"/>
              </w:rPr>
            </w:pPr>
            <w:r w:rsidRPr="00E75A4C">
              <w:rPr>
                <w:sz w:val="20"/>
                <w:szCs w:val="20"/>
              </w:rPr>
              <w:t>13</w:t>
            </w:r>
          </w:p>
        </w:tc>
        <w:tc>
          <w:tcPr>
            <w:tcW w:w="1134" w:type="dxa"/>
            <w:vAlign w:val="bottom"/>
          </w:tcPr>
          <w:p w:rsidR="00244032" w:rsidRPr="00E75A4C" w:rsidRDefault="00244032" w:rsidP="00244032">
            <w:pPr>
              <w:jc w:val="center"/>
              <w:rPr>
                <w:sz w:val="20"/>
                <w:szCs w:val="20"/>
              </w:rPr>
            </w:pPr>
            <w:r w:rsidRPr="00E75A4C">
              <w:rPr>
                <w:sz w:val="20"/>
                <w:szCs w:val="20"/>
              </w:rPr>
              <w:t>8</w:t>
            </w:r>
          </w:p>
        </w:tc>
        <w:tc>
          <w:tcPr>
            <w:tcW w:w="851" w:type="dxa"/>
            <w:vAlign w:val="bottom"/>
          </w:tcPr>
          <w:p w:rsidR="00244032" w:rsidRPr="00E75A4C" w:rsidRDefault="00244032" w:rsidP="00244032">
            <w:pPr>
              <w:jc w:val="center"/>
              <w:rPr>
                <w:sz w:val="20"/>
                <w:szCs w:val="20"/>
              </w:rPr>
            </w:pPr>
            <w:r w:rsidRPr="00E75A4C">
              <w:rPr>
                <w:sz w:val="20"/>
                <w:szCs w:val="20"/>
              </w:rPr>
              <w:t>12</w:t>
            </w:r>
          </w:p>
        </w:tc>
        <w:tc>
          <w:tcPr>
            <w:tcW w:w="992" w:type="dxa"/>
            <w:vAlign w:val="bottom"/>
          </w:tcPr>
          <w:p w:rsidR="00244032" w:rsidRPr="00E75A4C" w:rsidRDefault="00244032" w:rsidP="00244032">
            <w:pPr>
              <w:jc w:val="center"/>
              <w:rPr>
                <w:sz w:val="20"/>
                <w:szCs w:val="20"/>
              </w:rPr>
            </w:pPr>
            <w:r w:rsidRPr="00E75A4C">
              <w:rPr>
                <w:sz w:val="20"/>
                <w:szCs w:val="20"/>
              </w:rPr>
              <w:t>6</w:t>
            </w:r>
          </w:p>
        </w:tc>
      </w:tr>
      <w:tr w:rsidR="00244032" w:rsidRPr="00E75A4C" w:rsidTr="00244032">
        <w:tc>
          <w:tcPr>
            <w:tcW w:w="1701" w:type="dxa"/>
            <w:vAlign w:val="bottom"/>
          </w:tcPr>
          <w:p w:rsidR="00244032" w:rsidRPr="00E75A4C" w:rsidRDefault="00244032" w:rsidP="00244032">
            <w:pPr>
              <w:jc w:val="left"/>
              <w:rPr>
                <w:b/>
                <w:sz w:val="18"/>
                <w:szCs w:val="18"/>
              </w:rPr>
            </w:pPr>
            <w:r w:rsidRPr="00E75A4C">
              <w:rPr>
                <w:b/>
                <w:sz w:val="18"/>
                <w:szCs w:val="18"/>
              </w:rPr>
              <w:t>RED PRIVADA</w:t>
            </w:r>
          </w:p>
        </w:tc>
        <w:tc>
          <w:tcPr>
            <w:tcW w:w="993" w:type="dxa"/>
            <w:vAlign w:val="bottom"/>
          </w:tcPr>
          <w:p w:rsidR="00244032" w:rsidRPr="00E75A4C" w:rsidRDefault="00244032" w:rsidP="00244032">
            <w:pPr>
              <w:jc w:val="center"/>
              <w:rPr>
                <w:sz w:val="20"/>
                <w:szCs w:val="20"/>
              </w:rPr>
            </w:pPr>
            <w:r w:rsidRPr="00E75A4C">
              <w:rPr>
                <w:sz w:val="20"/>
                <w:szCs w:val="20"/>
              </w:rPr>
              <w:t>226</w:t>
            </w:r>
          </w:p>
        </w:tc>
        <w:tc>
          <w:tcPr>
            <w:tcW w:w="992" w:type="dxa"/>
            <w:vAlign w:val="bottom"/>
          </w:tcPr>
          <w:p w:rsidR="00244032" w:rsidRPr="00E75A4C" w:rsidRDefault="00244032" w:rsidP="00244032">
            <w:pPr>
              <w:jc w:val="center"/>
              <w:rPr>
                <w:sz w:val="20"/>
                <w:szCs w:val="20"/>
                <w:highlight w:val="yellow"/>
              </w:rPr>
            </w:pPr>
            <w:r w:rsidRPr="00E75A4C">
              <w:rPr>
                <w:sz w:val="20"/>
                <w:szCs w:val="20"/>
              </w:rPr>
              <w:t>935</w:t>
            </w:r>
          </w:p>
        </w:tc>
        <w:tc>
          <w:tcPr>
            <w:tcW w:w="1276" w:type="dxa"/>
            <w:vAlign w:val="bottom"/>
          </w:tcPr>
          <w:p w:rsidR="00244032" w:rsidRPr="00E75A4C" w:rsidRDefault="00244032" w:rsidP="00244032">
            <w:pPr>
              <w:jc w:val="center"/>
              <w:rPr>
                <w:sz w:val="20"/>
                <w:szCs w:val="20"/>
                <w:highlight w:val="yellow"/>
              </w:rPr>
            </w:pPr>
            <w:r w:rsidRPr="00E75A4C">
              <w:rPr>
                <w:sz w:val="20"/>
                <w:szCs w:val="20"/>
              </w:rPr>
              <w:t>162</w:t>
            </w:r>
          </w:p>
        </w:tc>
        <w:tc>
          <w:tcPr>
            <w:tcW w:w="1275" w:type="dxa"/>
            <w:vAlign w:val="bottom"/>
          </w:tcPr>
          <w:p w:rsidR="00244032" w:rsidRPr="00E75A4C" w:rsidRDefault="00244032" w:rsidP="00244032">
            <w:pPr>
              <w:jc w:val="center"/>
              <w:rPr>
                <w:sz w:val="20"/>
                <w:szCs w:val="20"/>
                <w:highlight w:val="yellow"/>
              </w:rPr>
            </w:pPr>
            <w:r w:rsidRPr="00E75A4C">
              <w:rPr>
                <w:sz w:val="20"/>
                <w:szCs w:val="20"/>
              </w:rPr>
              <w:t>74</w:t>
            </w:r>
          </w:p>
        </w:tc>
        <w:tc>
          <w:tcPr>
            <w:tcW w:w="709" w:type="dxa"/>
            <w:vAlign w:val="bottom"/>
          </w:tcPr>
          <w:p w:rsidR="00244032" w:rsidRPr="00E75A4C" w:rsidRDefault="00244032" w:rsidP="00244032">
            <w:pPr>
              <w:jc w:val="center"/>
              <w:rPr>
                <w:sz w:val="20"/>
                <w:szCs w:val="20"/>
                <w:highlight w:val="yellow"/>
              </w:rPr>
            </w:pPr>
            <w:r w:rsidRPr="00E75A4C">
              <w:rPr>
                <w:sz w:val="20"/>
                <w:szCs w:val="20"/>
              </w:rPr>
              <w:t>23</w:t>
            </w:r>
          </w:p>
        </w:tc>
        <w:tc>
          <w:tcPr>
            <w:tcW w:w="1134" w:type="dxa"/>
            <w:vAlign w:val="bottom"/>
          </w:tcPr>
          <w:p w:rsidR="00244032" w:rsidRPr="00E75A4C" w:rsidRDefault="00244032" w:rsidP="00244032">
            <w:pPr>
              <w:jc w:val="center"/>
              <w:rPr>
                <w:sz w:val="20"/>
                <w:szCs w:val="20"/>
                <w:highlight w:val="yellow"/>
              </w:rPr>
            </w:pPr>
            <w:r w:rsidRPr="00E75A4C">
              <w:rPr>
                <w:sz w:val="20"/>
                <w:szCs w:val="20"/>
              </w:rPr>
              <w:t>53</w:t>
            </w:r>
          </w:p>
        </w:tc>
        <w:tc>
          <w:tcPr>
            <w:tcW w:w="851" w:type="dxa"/>
            <w:vAlign w:val="bottom"/>
          </w:tcPr>
          <w:p w:rsidR="00244032" w:rsidRPr="00E75A4C" w:rsidRDefault="00244032" w:rsidP="00244032">
            <w:pPr>
              <w:jc w:val="center"/>
              <w:rPr>
                <w:sz w:val="20"/>
                <w:szCs w:val="20"/>
                <w:highlight w:val="yellow"/>
              </w:rPr>
            </w:pPr>
            <w:r w:rsidRPr="00E75A4C">
              <w:rPr>
                <w:sz w:val="20"/>
                <w:szCs w:val="20"/>
              </w:rPr>
              <w:t>149</w:t>
            </w:r>
          </w:p>
        </w:tc>
        <w:tc>
          <w:tcPr>
            <w:tcW w:w="992" w:type="dxa"/>
            <w:vAlign w:val="bottom"/>
          </w:tcPr>
          <w:p w:rsidR="00244032" w:rsidRPr="00E75A4C" w:rsidRDefault="00244032" w:rsidP="00244032">
            <w:pPr>
              <w:jc w:val="center"/>
              <w:rPr>
                <w:sz w:val="20"/>
                <w:szCs w:val="20"/>
              </w:rPr>
            </w:pPr>
            <w:r w:rsidRPr="00E75A4C">
              <w:rPr>
                <w:sz w:val="20"/>
                <w:szCs w:val="20"/>
              </w:rPr>
              <w:t>114</w:t>
            </w:r>
          </w:p>
        </w:tc>
      </w:tr>
    </w:tbl>
    <w:p w:rsidR="00244032" w:rsidRPr="00E75A4C" w:rsidRDefault="00244032" w:rsidP="00244032">
      <w:pPr>
        <w:rPr>
          <w:b/>
          <w:bCs/>
        </w:rPr>
      </w:pPr>
    </w:p>
    <w:p w:rsidR="00244032" w:rsidRPr="00867FF5" w:rsidRDefault="00244032" w:rsidP="00244032">
      <w:pPr>
        <w:tabs>
          <w:tab w:val="clear" w:pos="2977"/>
        </w:tabs>
        <w:rPr>
          <w:bCs/>
        </w:rPr>
      </w:pPr>
      <w:r>
        <w:rPr>
          <w:bCs/>
        </w:rPr>
        <w:t xml:space="preserve">     </w:t>
      </w:r>
      <w:r w:rsidRPr="00867FF5">
        <w:rPr>
          <w:bCs/>
        </w:rPr>
        <w:t>Por otra parte, es necesario impulsar la apertura de camas de Unidades de Cuidados Intensivos en Barrancabermeja, Bucaramanga y su área metropolitana para fortalecer la prestación de este servicio, el cual por su baja oferta no permite garantizar oportunidad a los usuarios que lo requieren.</w:t>
      </w:r>
    </w:p>
    <w:p w:rsidR="00244032" w:rsidRPr="00867FF5" w:rsidRDefault="00244032" w:rsidP="00244032">
      <w:pPr>
        <w:tabs>
          <w:tab w:val="clear" w:pos="2977"/>
        </w:tabs>
        <w:rPr>
          <w:bCs/>
        </w:rPr>
      </w:pPr>
    </w:p>
    <w:p w:rsidR="00244032" w:rsidRDefault="00244032" w:rsidP="00401DF8">
      <w:pPr>
        <w:tabs>
          <w:tab w:val="clear" w:pos="2977"/>
        </w:tabs>
        <w:rPr>
          <w:bCs/>
        </w:rPr>
      </w:pPr>
      <w:r>
        <w:rPr>
          <w:bCs/>
        </w:rPr>
        <w:t xml:space="preserve">     </w:t>
      </w:r>
      <w:r w:rsidRPr="00867FF5">
        <w:rPr>
          <w:bCs/>
        </w:rPr>
        <w:t xml:space="preserve">Es de resaltar, aunque se estableció en apartes anteriores que existe un número importante de ambulancias públicas y privadas, que permiten en su momento las referencias y Contrareferencia para los municipios y el área metropolitana; esto no se refleja </w:t>
      </w:r>
      <w:r w:rsidRPr="00867FF5">
        <w:rPr>
          <w:bCs/>
        </w:rPr>
        <w:lastRenderedPageBreak/>
        <w:t>ante  el requerimiento por parte de la comunidad frente a la necesidad de atención prehospitalaria por accidentes de tránsito,  accidentes en el hogar, patologías de urgencias entre otras, que requiere de un servicio  especializado, el cual no se cuenta en al área Metropolitana y que genera conflictos por no poseer el CRUE Departamental la capacidad resolutiva frente a esta necesidad</w:t>
      </w:r>
      <w:r>
        <w:rPr>
          <w:bCs/>
        </w:rPr>
        <w:t xml:space="preserve">; el cual por su funciones debe regular las actividades de </w:t>
      </w:r>
      <w:r w:rsidRPr="00F50E24">
        <w:rPr>
          <w:b/>
          <w:bCs/>
        </w:rPr>
        <w:t xml:space="preserve">Atención Prehospitalaria, </w:t>
      </w:r>
      <w:r w:rsidRPr="00F50E24">
        <w:rPr>
          <w:b/>
        </w:rPr>
        <w:t>hospitalaria</w:t>
      </w:r>
      <w:r w:rsidRPr="005A5F51">
        <w:rPr>
          <w:b/>
        </w:rPr>
        <w:t xml:space="preserve"> e interhospitalaria</w:t>
      </w:r>
      <w:r>
        <w:rPr>
          <w:b/>
        </w:rPr>
        <w:t xml:space="preserve">. </w:t>
      </w:r>
      <w:r>
        <w:rPr>
          <w:bCs/>
        </w:rPr>
        <w:t xml:space="preserve"> </w:t>
      </w:r>
    </w:p>
    <w:p w:rsidR="00401DF8" w:rsidRDefault="00401DF8" w:rsidP="00401DF8">
      <w:pPr>
        <w:tabs>
          <w:tab w:val="clear" w:pos="2977"/>
        </w:tabs>
        <w:rPr>
          <w:bCs/>
        </w:rPr>
      </w:pPr>
    </w:p>
    <w:p w:rsidR="00401DF8" w:rsidRPr="00867FF5" w:rsidRDefault="00401DF8" w:rsidP="00401DF8">
      <w:pPr>
        <w:tabs>
          <w:tab w:val="clear" w:pos="2977"/>
        </w:tabs>
        <w:rPr>
          <w:bCs/>
          <w:color w:val="FF0000"/>
        </w:rPr>
      </w:pPr>
    </w:p>
    <w:p w:rsidR="00244032" w:rsidRDefault="00244032" w:rsidP="00244032">
      <w:pPr>
        <w:jc w:val="center"/>
        <w:rPr>
          <w:b/>
        </w:rPr>
      </w:pPr>
    </w:p>
    <w:p w:rsidR="00244032" w:rsidRPr="00BE30D7" w:rsidRDefault="00244032" w:rsidP="00244032">
      <w:pPr>
        <w:jc w:val="center"/>
        <w:rPr>
          <w:b/>
        </w:rPr>
      </w:pPr>
      <w:r w:rsidRPr="00BE30D7">
        <w:rPr>
          <w:b/>
        </w:rPr>
        <w:t>ANEXO N° 1</w:t>
      </w:r>
    </w:p>
    <w:p w:rsidR="00244032" w:rsidRPr="00BE30D7" w:rsidRDefault="00244032" w:rsidP="00244032">
      <w:pPr>
        <w:jc w:val="center"/>
        <w:rPr>
          <w:b/>
        </w:rPr>
      </w:pPr>
    </w:p>
    <w:p w:rsidR="00244032" w:rsidRDefault="00244032" w:rsidP="00244032">
      <w:pPr>
        <w:pStyle w:val="NormalWeb"/>
        <w:spacing w:before="0" w:beforeAutospacing="0" w:after="0" w:afterAutospacing="0"/>
        <w:jc w:val="center"/>
        <w:rPr>
          <w:b/>
          <w:bCs/>
        </w:rPr>
      </w:pPr>
      <w:r>
        <w:rPr>
          <w:b/>
          <w:bCs/>
        </w:rPr>
        <w:t>DECRETO 4747 DE 2007</w:t>
      </w:r>
    </w:p>
    <w:p w:rsidR="00244032" w:rsidRDefault="00244032" w:rsidP="00244032">
      <w:pPr>
        <w:pStyle w:val="NormalWeb"/>
        <w:spacing w:before="0" w:beforeAutospacing="0" w:after="0" w:afterAutospacing="0"/>
        <w:jc w:val="center"/>
        <w:rPr>
          <w:b/>
          <w:bCs/>
        </w:rPr>
      </w:pPr>
      <w:r>
        <w:rPr>
          <w:b/>
          <w:bCs/>
        </w:rPr>
        <w:t>(Diciembre 07)</w:t>
      </w:r>
    </w:p>
    <w:p w:rsidR="00244032" w:rsidRPr="00083BD7" w:rsidRDefault="00244032" w:rsidP="00244032">
      <w:pPr>
        <w:pStyle w:val="NormalWeb"/>
        <w:spacing w:before="0" w:beforeAutospacing="0" w:after="0" w:afterAutospacing="0"/>
        <w:rPr>
          <w:bCs/>
        </w:rPr>
      </w:pPr>
      <w:r w:rsidRPr="00083BD7">
        <w:rPr>
          <w:bCs/>
        </w:rPr>
        <w:t>"Por medio del cual se regulan algunos aspectos de las relaciones entre los prestadores de servicios de salud y las entidades responsables del pago de los servicios de salud de la población a su cargo, y se dictan otras disposiciones".</w:t>
      </w:r>
    </w:p>
    <w:p w:rsidR="00244032" w:rsidRPr="00083BD7" w:rsidRDefault="00244032" w:rsidP="00244032">
      <w:pPr>
        <w:pStyle w:val="NormalWeb"/>
        <w:spacing w:before="0" w:beforeAutospacing="0" w:after="0" w:afterAutospacing="0"/>
        <w:rPr>
          <w:bCs/>
        </w:rPr>
      </w:pPr>
      <w:r w:rsidRPr="00083BD7">
        <w:rPr>
          <w:bCs/>
        </w:rPr>
        <w:t>EL PRESIDENTE DE LA REPÚBLICA DE COLOMBIA, en ejercicio de sus facultades constitucionales y legales en especial de las conferidas por el numeral 11 del artículo 189 de la Constitución Política, y por los artículos 154, literales a) y b), 178 y 179 de la Ley 100 de 1993, 5° y 6° del Decreto-ley 1295 de 1994, 7° del Decreto-ley 1281 de 2002, y los artículos 13, literal d) y 44 de la Ley 1122 de 2007,</w:t>
      </w:r>
    </w:p>
    <w:p w:rsidR="00083BD7" w:rsidRDefault="00083BD7" w:rsidP="00244032">
      <w:pPr>
        <w:pStyle w:val="NormalWeb"/>
        <w:spacing w:before="0" w:beforeAutospacing="0" w:after="0" w:afterAutospacing="0"/>
        <w:jc w:val="center"/>
        <w:rPr>
          <w:b/>
          <w:bCs/>
        </w:rPr>
      </w:pPr>
    </w:p>
    <w:p w:rsidR="00244032" w:rsidRDefault="00244032" w:rsidP="00244032">
      <w:pPr>
        <w:pStyle w:val="NormalWeb"/>
        <w:spacing w:before="0" w:beforeAutospacing="0" w:after="0" w:afterAutospacing="0"/>
        <w:jc w:val="center"/>
        <w:rPr>
          <w:b/>
          <w:bCs/>
        </w:rPr>
      </w:pPr>
      <w:r>
        <w:rPr>
          <w:b/>
          <w:bCs/>
        </w:rPr>
        <w:t>DECRETA:</w:t>
      </w:r>
    </w:p>
    <w:p w:rsidR="00244032" w:rsidRDefault="00244032" w:rsidP="00244032">
      <w:pPr>
        <w:pStyle w:val="NormalWeb"/>
        <w:spacing w:before="0" w:beforeAutospacing="0" w:after="0" w:afterAutospacing="0"/>
        <w:jc w:val="center"/>
        <w:rPr>
          <w:b/>
          <w:bCs/>
        </w:rPr>
      </w:pPr>
    </w:p>
    <w:p w:rsidR="00244032" w:rsidRDefault="00244032" w:rsidP="00244032">
      <w:pPr>
        <w:pStyle w:val="NormalWeb"/>
        <w:spacing w:before="0" w:beforeAutospacing="0" w:after="0" w:afterAutospacing="0"/>
        <w:jc w:val="center"/>
        <w:rPr>
          <w:b/>
          <w:bCs/>
        </w:rPr>
      </w:pPr>
      <w:r>
        <w:rPr>
          <w:b/>
          <w:bCs/>
        </w:rPr>
        <w:t>CAPITULO. I</w:t>
      </w:r>
    </w:p>
    <w:p w:rsidR="00244032" w:rsidRDefault="00244032" w:rsidP="00244032">
      <w:pPr>
        <w:pStyle w:val="NormalWeb"/>
        <w:spacing w:before="0" w:beforeAutospacing="0" w:after="0" w:afterAutospacing="0"/>
        <w:jc w:val="center"/>
        <w:rPr>
          <w:b/>
          <w:bCs/>
        </w:rPr>
      </w:pPr>
      <w:r>
        <w:rPr>
          <w:b/>
          <w:bCs/>
        </w:rPr>
        <w:t>Objeto y definiciones básicas</w:t>
      </w:r>
    </w:p>
    <w:p w:rsidR="00244032" w:rsidRDefault="00244032" w:rsidP="00244032">
      <w:pPr>
        <w:pStyle w:val="NormalWeb"/>
        <w:spacing w:before="0" w:beforeAutospacing="0" w:after="0" w:afterAutospacing="0"/>
        <w:jc w:val="center"/>
        <w:rPr>
          <w:b/>
          <w:bCs/>
        </w:rPr>
      </w:pPr>
    </w:p>
    <w:p w:rsidR="00244032" w:rsidRDefault="00244032" w:rsidP="00244032">
      <w:pPr>
        <w:pStyle w:val="NormalWeb"/>
        <w:spacing w:before="0" w:beforeAutospacing="0" w:after="0" w:afterAutospacing="0"/>
      </w:pPr>
      <w:r>
        <w:rPr>
          <w:b/>
          <w:bCs/>
        </w:rPr>
        <w:t xml:space="preserve">     ARTÍCULO 1°. OBJETO. </w:t>
      </w:r>
      <w:r>
        <w:t>El presente decreto tiene por objeto regular algunos aspectos de la relación entre los prestadores de servicios de salud y las entidades responsables del pago de los servicios de salud de la población a su cargo.</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ARTÍCULO 2°. CAMPO DE APLICACIÓN.</w:t>
      </w:r>
      <w:r>
        <w:rPr>
          <w:b/>
          <w:bCs/>
          <w:i/>
          <w:iCs/>
        </w:rPr>
        <w:t xml:space="preserve"> </w:t>
      </w:r>
      <w:r>
        <w:t>El presente decreto aplica a los prestadores de servicios de salud y a toda entidad responsable del pago de los servicios de salud. Cuando las entidades que administran regímenes especiales y de excepción suscriban acuerdos de voluntades con prestadores de servicios de salud a quienes les sea aplicable el presente decreto, deberán cumplir con los términos aquí establecidos.</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ARTÍCULO 3°. DEFINICIONES. </w:t>
      </w:r>
      <w:r>
        <w:t>Para efectos del presente decreto se adoptan las siguientes definiciones:</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t xml:space="preserve">a) </w:t>
      </w:r>
      <w:r>
        <w:rPr>
          <w:b/>
          <w:bCs/>
        </w:rPr>
        <w:t xml:space="preserve">Prestadores de servicios de salud. </w:t>
      </w:r>
      <w:r>
        <w:t>Se consideran como tales las instituciones prestadoras de servicios de salud y los grupos de práctica profesional que cuentan con infraestructura física para prestar servicios de salud y que se encuentran habilitados. Para efectos del presente decreto, se incluyen los profesionales independientes de salud y los servicios de transporte especial de pacientes que se encuentren habilitados.</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lastRenderedPageBreak/>
        <w:t xml:space="preserve">b) </w:t>
      </w:r>
      <w:r>
        <w:rPr>
          <w:b/>
          <w:bCs/>
        </w:rPr>
        <w:t xml:space="preserve">Entidades responsables del pago de servicios de salud. </w:t>
      </w:r>
      <w:r>
        <w:t>Se consideran como tales las direcciones departamentales, distritales y municipales de salud, las entidades promotoras de salud de los regímenes contributivo y subsidiado, las entidades adaptadas y las administradoras de riesgos profesionales.</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t xml:space="preserve">c) </w:t>
      </w:r>
      <w:r>
        <w:rPr>
          <w:b/>
          <w:bCs/>
        </w:rPr>
        <w:t xml:space="preserve">Red de prestación de servicios. </w:t>
      </w:r>
      <w:r>
        <w:t>Es el conjunto articulado de prestadores de servicios de salud, ubicados en un espacio geográfico, que trabajan de manera organizada y coordinada en un proceso de integración funcional orientado por los principios de complementariedad, subsidiariedad y los lineamientos del proceso de referencia y Contrareferencia establecidos por la entidad responsable del pago, que busca garantizar la calidad de la atención en salud y ofrecer una respuesta adecuada a las necesidades de la población en condiciones de accesibilidad, continuidad, oportunidad, integralidad y eficiencia en el uso de los recursos.</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t xml:space="preserve">d) </w:t>
      </w:r>
      <w:r>
        <w:rPr>
          <w:b/>
          <w:bCs/>
        </w:rPr>
        <w:t xml:space="preserve">Modelo de atención. </w:t>
      </w:r>
      <w:r>
        <w:t>Comprende el enfoque aplicado en la organización de la prestación del servicio, la integralidad de las acciones, y la consiguiente orientación de las actividades de salud. De él se deriva la forma como se organizan los establecimientos y recursos para la atención de la salud desde la perspectiva del servicio a las personas, e incluye las funciones asistenciales y logísticas, como la puerta de entrada al sistema, su capacidad resolutiva, la responsabilidad sobre las personas que demandan servicios, así como el proceso de referencia y Contrareferencia.</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t xml:space="preserve">e) </w:t>
      </w:r>
      <w:r>
        <w:rPr>
          <w:b/>
          <w:bCs/>
        </w:rPr>
        <w:t xml:space="preserve">Referencia y Contrareferencia. </w:t>
      </w:r>
      <w:r>
        <w:t>Conjunto de procesos, procedimientos y actividades técnicos y administrativos que permiten prestar adecuadamente los servicios de salud a los pacientes, garantizando la calidad, accesibilidad, oportunidad, continuidad e integralidad de los servicios, en función de la organización de la red de prestación de servicios definida por la entidad responsable del pago. La referencia es el envío de pacientes o elementos de ayuda diagnóstica por parte de un prestador de servicios de salud, a otro prestador para atención o complementación diagnóstica que, de acuerdo con el nivel de resolución, dé respuesta a las necesidades de salud.</w:t>
      </w:r>
    </w:p>
    <w:p w:rsidR="00244032" w:rsidRDefault="00244032" w:rsidP="00244032">
      <w:pPr>
        <w:pStyle w:val="NormalWeb"/>
        <w:spacing w:before="0" w:beforeAutospacing="0" w:after="0" w:afterAutospacing="0"/>
      </w:pPr>
      <w:r>
        <w:t>La Contrareferencia es la respuesta que el prestador de servicios de salud receptor de la referencia, da al prestador que remitió. La respuesta puede ser la contrarremisión del paciente con las debidas indicaciones a seguir o simplemente la información sobre la atención prestada al paciente en la institución receptora, o el resultado de las solicitudes de ayuda diagnóstica.</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t xml:space="preserve">f). </w:t>
      </w:r>
      <w:r>
        <w:rPr>
          <w:b/>
          <w:bCs/>
        </w:rPr>
        <w:t xml:space="preserve">Acuerdo de voluntades. </w:t>
      </w:r>
      <w:r>
        <w:t>Es el acto por el cual una parte se obliga para con otra a dar, hacer o no hacer alguna cosa. Cada parte puede ser de una o varias personas naturales o jurídicas. El acuerdo de voluntades estará sujeto a las normas que le sean aplicables, a la naturaleza jurídica de las partes que lo suscriben y cumplirá con las solemnidades, que las normas pertinentes determinen.</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ARTÍCULO 4°. MECANISMOS DE PAGO APLICABLES A LA COMPRA DE SERVICIOS DE SALUD.</w:t>
      </w:r>
      <w:r>
        <w:rPr>
          <w:b/>
          <w:bCs/>
          <w:i/>
          <w:iCs/>
        </w:rPr>
        <w:t xml:space="preserve"> </w:t>
      </w:r>
      <w:r>
        <w:t>Los principales mecanismos de pago aplicables a la compra de servicios de salud son:</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lastRenderedPageBreak/>
        <w:t xml:space="preserve">a). </w:t>
      </w:r>
      <w:r>
        <w:rPr>
          <w:b/>
          <w:bCs/>
        </w:rPr>
        <w:t xml:space="preserve">Pago por capitación. </w:t>
      </w:r>
      <w:r>
        <w:t>Pago anticipado de una suma fija que se hace por persona que tendrá derecho a ser atendida durante un periodo de tiempo, a partir de un grupo de servicios preestablecido. La unidad de pago está constituida por una tarifa pactada previamente, en función del número de personas que tendrían derecho a ser atendidas.</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t xml:space="preserve">b). </w:t>
      </w:r>
      <w:r>
        <w:rPr>
          <w:b/>
          <w:bCs/>
        </w:rPr>
        <w:t xml:space="preserve">Pago por evento. </w:t>
      </w:r>
      <w:r>
        <w:t>Mecanismo en el cual el pago se realiza por las actividades, procedimientos, intervenciones, insumos y medicamentos prestados o suministrados a un paciente durante un período determinado y ligado a un evento de atención en salud. La unidad de pago la constituye cada actividad, procedimiento, intervención, insumo o medicamento prestado o suministrado, con unas tarifas pactadas previamente.</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t xml:space="preserve">c) </w:t>
      </w:r>
      <w:r>
        <w:rPr>
          <w:b/>
          <w:bCs/>
        </w:rPr>
        <w:t xml:space="preserve">Pago por caso, conjunto integral de atenciones, paquete o grupo relacionado por diagnóstico. </w:t>
      </w:r>
      <w:r>
        <w:t>Mecanismo mediante el cual se pagan conjuntos de actividades, procedimientos, intervenciones, insumos y medicamentos, prestados o suministrados a un paciente, ligados a un evento en salud, diagnóstico o grupo relacionado por diagnóstico. La unidad de pago la constituye cada caso, conjunto, paquete de servicios prestados, o grupo relacionado por diagnóstico, con unas tarifas pactadas previamente.</w:t>
      </w:r>
    </w:p>
    <w:p w:rsidR="00244032" w:rsidRDefault="00244032" w:rsidP="00244032">
      <w:pPr>
        <w:pStyle w:val="NormalWeb"/>
        <w:spacing w:before="0" w:beforeAutospacing="0" w:after="0" w:afterAutospacing="0"/>
        <w:jc w:val="center"/>
        <w:rPr>
          <w:b/>
          <w:bCs/>
        </w:rPr>
      </w:pPr>
    </w:p>
    <w:p w:rsidR="00244032" w:rsidRDefault="00244032" w:rsidP="00244032">
      <w:pPr>
        <w:pStyle w:val="NormalWeb"/>
        <w:spacing w:before="0" w:beforeAutospacing="0" w:after="0" w:afterAutospacing="0"/>
        <w:jc w:val="center"/>
        <w:rPr>
          <w:b/>
          <w:bCs/>
        </w:rPr>
      </w:pPr>
      <w:r>
        <w:rPr>
          <w:b/>
          <w:bCs/>
        </w:rPr>
        <w:t>CAPITULO. II</w:t>
      </w:r>
    </w:p>
    <w:p w:rsidR="00244032" w:rsidRDefault="00244032" w:rsidP="00244032">
      <w:pPr>
        <w:pStyle w:val="NormalWeb"/>
        <w:spacing w:before="0" w:beforeAutospacing="0" w:after="0" w:afterAutospacing="0"/>
        <w:rPr>
          <w:b/>
          <w:bCs/>
        </w:rPr>
      </w:pPr>
      <w:r>
        <w:rPr>
          <w:b/>
          <w:bCs/>
        </w:rPr>
        <w:t>Contratación entre prestadores de servicios de salud y entidades responsables del pago de servicios de salud</w:t>
      </w:r>
    </w:p>
    <w:p w:rsidR="00244032" w:rsidRDefault="00244032" w:rsidP="00244032">
      <w:pPr>
        <w:pStyle w:val="NormalWeb"/>
        <w:spacing w:before="0" w:beforeAutospacing="0" w:after="0" w:afterAutospacing="0"/>
        <w:rPr>
          <w:b/>
          <w:bCs/>
        </w:rPr>
      </w:pPr>
    </w:p>
    <w:p w:rsidR="00244032" w:rsidRDefault="00244032" w:rsidP="00244032">
      <w:pPr>
        <w:pStyle w:val="NormalWeb"/>
        <w:spacing w:before="0" w:beforeAutospacing="0" w:after="0" w:afterAutospacing="0"/>
      </w:pPr>
      <w:r>
        <w:rPr>
          <w:b/>
          <w:bCs/>
        </w:rPr>
        <w:t xml:space="preserve">     ARTÍCULO 5°. REQUISITOS MÍNIMOS QUE SE DEBEN TENER EN CUENTA PARA LA NEGOCIACIÓN Y SUSCRIPCIÓN DE LOS ACUERDOS DE VOLUNTADES PARA LA PRESTACIÓN DE SERVICIOS.</w:t>
      </w:r>
      <w:r>
        <w:rPr>
          <w:b/>
          <w:bCs/>
          <w:i/>
          <w:iCs/>
        </w:rPr>
        <w:t xml:space="preserve"> </w:t>
      </w:r>
      <w:r>
        <w:t>Son requisitos, mínimos para la negociación y suscripción de acuerdos de voluntades para la prestación de servicios los siguientes:</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rPr>
          <w:b/>
          <w:bCs/>
        </w:rPr>
      </w:pPr>
      <w:r>
        <w:t xml:space="preserve">a). </w:t>
      </w:r>
      <w:r>
        <w:rPr>
          <w:b/>
          <w:bCs/>
        </w:rPr>
        <w:t>Por parte de los prestadores de servicios de salud:</w:t>
      </w:r>
    </w:p>
    <w:p w:rsidR="00244032" w:rsidRDefault="00244032" w:rsidP="00244032">
      <w:pPr>
        <w:pStyle w:val="NormalWeb"/>
        <w:spacing w:before="0" w:beforeAutospacing="0" w:after="0" w:afterAutospacing="0"/>
      </w:pPr>
      <w:r>
        <w:t>1. Habilitación de los servicios por prestar.</w:t>
      </w:r>
    </w:p>
    <w:p w:rsidR="00244032" w:rsidRDefault="00244032" w:rsidP="00244032">
      <w:pPr>
        <w:pStyle w:val="NormalWeb"/>
        <w:spacing w:before="0" w:beforeAutospacing="0" w:after="0" w:afterAutospacing="0"/>
      </w:pPr>
      <w:r>
        <w:t>2. Soporte de la suficiencia para prestar los servicios por contratar estimada a partir de la capacidad instalada, frente a las condiciones demográficas y epidemiológicas de la población del contratante que va a ser atendida.</w:t>
      </w:r>
    </w:p>
    <w:p w:rsidR="00244032" w:rsidRDefault="00244032" w:rsidP="00244032">
      <w:pPr>
        <w:pStyle w:val="NormalWeb"/>
        <w:spacing w:before="0" w:beforeAutospacing="0" w:after="0" w:afterAutospacing="0"/>
      </w:pPr>
      <w:r>
        <w:t>3. Modelo de prestación de servicios definido por el prestador.</w:t>
      </w:r>
    </w:p>
    <w:p w:rsidR="00244032" w:rsidRDefault="00244032" w:rsidP="00244032">
      <w:pPr>
        <w:pStyle w:val="NormalWeb"/>
        <w:spacing w:before="0" w:beforeAutospacing="0" w:after="0" w:afterAutospacing="0"/>
      </w:pPr>
      <w:r>
        <w:t>4. Indicadores de calidad en la prestación de servicios, definidos en el Sistema de Información para la Calidad del Sistema Obligatorio de Garantía de Calidad de la Atención en Salud.</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rPr>
          <w:b/>
          <w:bCs/>
        </w:rPr>
      </w:pPr>
      <w:r>
        <w:t xml:space="preserve">b). </w:t>
      </w:r>
      <w:r>
        <w:rPr>
          <w:b/>
          <w:bCs/>
        </w:rPr>
        <w:t>Por parte de las entidades responsables del pago de los servicios de salud de la población a su cargo:</w:t>
      </w:r>
    </w:p>
    <w:p w:rsidR="00244032" w:rsidRDefault="00244032" w:rsidP="00244032">
      <w:pPr>
        <w:pStyle w:val="NormalWeb"/>
        <w:spacing w:before="0" w:beforeAutospacing="0" w:after="0" w:afterAutospacing="0"/>
      </w:pPr>
      <w:r>
        <w:t>1. Información general de la población objeto del acuerdo de voluntades con los datos sobre su ubicación geográfica y perfil demográfico.</w:t>
      </w:r>
    </w:p>
    <w:p w:rsidR="00244032" w:rsidRDefault="00244032" w:rsidP="00244032">
      <w:pPr>
        <w:pStyle w:val="NormalWeb"/>
        <w:spacing w:before="0" w:beforeAutospacing="0" w:after="0" w:afterAutospacing="0"/>
      </w:pPr>
      <w:r>
        <w:t>2. Modelo de atención definido por la entidad responsable del pago.</w:t>
      </w:r>
    </w:p>
    <w:p w:rsidR="00244032" w:rsidRDefault="00244032" w:rsidP="00244032">
      <w:pPr>
        <w:pStyle w:val="NormalWeb"/>
        <w:spacing w:before="0" w:beforeAutospacing="0" w:after="0" w:afterAutospacing="0"/>
      </w:pPr>
      <w:r>
        <w:t>3. Diseño y organización de la red de servicios, indicando el nombre, ubicación de los prestadores de servicios de salud con el tipo y complejidad de los servicios contratados, que garanticen la oportunidad, integralidad, continuidad y accesibilidad a la prestación de servicios de la población a cargo de la entidad responsable del pago.</w:t>
      </w:r>
    </w:p>
    <w:p w:rsidR="00244032" w:rsidRDefault="00244032" w:rsidP="00244032">
      <w:pPr>
        <w:pStyle w:val="NormalWeb"/>
        <w:spacing w:before="0" w:beforeAutospacing="0" w:after="0" w:afterAutospacing="0"/>
      </w:pPr>
      <w:r>
        <w:lastRenderedPageBreak/>
        <w:t>4. Mecanismos y medios de difusión y comunicación de la red de prestación de servicios a los usuarios.</w:t>
      </w:r>
    </w:p>
    <w:p w:rsidR="00244032" w:rsidRDefault="00244032" w:rsidP="00244032">
      <w:pPr>
        <w:pStyle w:val="NormalWeb"/>
        <w:spacing w:before="0" w:beforeAutospacing="0" w:after="0" w:afterAutospacing="0"/>
      </w:pPr>
      <w:r>
        <w:t>5. Indicadores de calidad en los servicios de aseguramiento definidos en el Sistema de Información para la Calidad del Sistema Obligatorio de Garantía de Calidad de la Atención en Salud.</w:t>
      </w:r>
    </w:p>
    <w:p w:rsidR="00244032" w:rsidRDefault="00244032" w:rsidP="00244032">
      <w:pPr>
        <w:pStyle w:val="NormalWeb"/>
        <w:spacing w:before="0" w:beforeAutospacing="0" w:after="0" w:afterAutospacing="0"/>
      </w:pPr>
      <w:r>
        <w:t>6. Diseño, organización y documentación del proceso de referencia y contrarrferencia que involucre las normas operacionales, sistemas de información y recursos logísticos, requeridos para la operación de la red.</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PARÁGRAFO 1°. </w:t>
      </w:r>
      <w:r>
        <w:t>En el diseño, y organización de la red de prestación de servicios, incluyendo los servicios administrativos de contacto con el paciente, las entidades responsables del pago de los servicios de salud garantizarán los servicios de baja complejidad de manera permanente en el municipio de residencia de los afiliados, salvo cuando a juicio de estos sea más favorable recibirlos en un municipio diferente con mejor accesibilidad geográfica.</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Parágrafo 2°. </w:t>
      </w:r>
      <w:r>
        <w:t>Las entidades responsables del pago de los servicios de salud deberán difundir entre sus usuarios la conformación de su red de prestación de servicios, para lo cual deberán publicar anualmente en un periódico de amplia circulación en su área de influencia el listado vigente de prestadores de servicios de salud que la conforman, organizado por tipo de servicios contratado y nivel de complejidad. Adicionalmente se deberá publicar de manera permanente en la página web de la entidad dicho listado actualizado, o entregarlo a la población a su cargo como mínimo una vez al año con una guía con los mecanismos para acceder a los servicios básicos electivos y de urgencias.</w:t>
      </w:r>
    </w:p>
    <w:p w:rsidR="00244032" w:rsidRDefault="00244032" w:rsidP="00244032">
      <w:pPr>
        <w:pStyle w:val="NormalWeb"/>
        <w:spacing w:before="0" w:beforeAutospacing="0" w:after="0" w:afterAutospacing="0"/>
      </w:pPr>
      <w:r>
        <w:t>En aquellos municipios en donde no circule de manera periódica y permanente un medio de comunicación escrito, esta información se colocará en un lugar visible en las instalaciones de la alcaldía, de la entidad responsable del pago y de los principales prestadores de servicios de salud ubicados en el municipio.</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PARÁGRAFO 3°. </w:t>
      </w:r>
      <w:r>
        <w:t>De los requisitos mínimos establecidos en el presente artículo, tanto los prestadores de servicios de salud como las entidades responsables del pago de los servicios de salud, deberán conservar la evidencia correspondiente.</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rPr>
          <w:b/>
          <w:bCs/>
        </w:rPr>
      </w:pPr>
      <w:r>
        <w:rPr>
          <w:b/>
          <w:bCs/>
        </w:rPr>
        <w:t xml:space="preserve">     ARTÍCULO 6°. CONDICIONES MÍNIMAS QUE DEBEN SER INCLUIDAS EN LOS ACUERDOS DE VOLUNTADES PARA LA PRESTACIÓN DE SERVICIOS. </w:t>
      </w:r>
    </w:p>
    <w:p w:rsidR="00244032" w:rsidRDefault="00244032" w:rsidP="00244032">
      <w:pPr>
        <w:pStyle w:val="NormalWeb"/>
        <w:spacing w:before="0" w:beforeAutospacing="0" w:after="0" w:afterAutospacing="0"/>
        <w:rPr>
          <w:b/>
          <w:bCs/>
        </w:rPr>
      </w:pPr>
    </w:p>
    <w:p w:rsidR="00244032" w:rsidRDefault="00244032" w:rsidP="00244032">
      <w:pPr>
        <w:pStyle w:val="NormalWeb"/>
        <w:spacing w:before="0" w:beforeAutospacing="0" w:after="0" w:afterAutospacing="0"/>
      </w:pPr>
      <w:r>
        <w:t>Independientemente del mecanismo de pago que se establezca en los acuerdos de voluntades para la prestación de servicios, estos deberán contener, como mínimo los siguientes aspectos:</w:t>
      </w:r>
    </w:p>
    <w:p w:rsidR="00244032" w:rsidRDefault="00244032" w:rsidP="00244032">
      <w:pPr>
        <w:pStyle w:val="NormalWeb"/>
        <w:spacing w:before="0" w:beforeAutospacing="0" w:after="0" w:afterAutospacing="0"/>
      </w:pPr>
      <w:r>
        <w:t>1. Término de duración.</w:t>
      </w:r>
    </w:p>
    <w:p w:rsidR="00244032" w:rsidRDefault="00244032" w:rsidP="00244032">
      <w:pPr>
        <w:pStyle w:val="NormalWeb"/>
        <w:spacing w:before="0" w:beforeAutospacing="0" w:after="0" w:afterAutospacing="0"/>
      </w:pPr>
      <w:r>
        <w:t>2. Monto o los mecanismos que permitan determinar el valor total del mismo.</w:t>
      </w:r>
    </w:p>
    <w:p w:rsidR="00244032" w:rsidRDefault="00244032" w:rsidP="00244032">
      <w:pPr>
        <w:pStyle w:val="NormalWeb"/>
        <w:spacing w:before="0" w:beforeAutospacing="0" w:after="0" w:afterAutospacing="0"/>
      </w:pPr>
      <w:r>
        <w:t>3. Información general de la población objeto con los datos sobre su ubicación geográfica y perfil demográfico.</w:t>
      </w:r>
    </w:p>
    <w:p w:rsidR="00244032" w:rsidRDefault="00244032" w:rsidP="00244032">
      <w:pPr>
        <w:pStyle w:val="NormalWeb"/>
        <w:spacing w:before="0" w:beforeAutospacing="0" w:after="0" w:afterAutospacing="0"/>
      </w:pPr>
      <w:r>
        <w:t>4. Servicios contratados.</w:t>
      </w:r>
    </w:p>
    <w:p w:rsidR="00244032" w:rsidRDefault="00244032" w:rsidP="00244032">
      <w:pPr>
        <w:pStyle w:val="NormalWeb"/>
        <w:spacing w:before="0" w:beforeAutospacing="0" w:after="0" w:afterAutospacing="0"/>
      </w:pPr>
      <w:r>
        <w:t>5. Mecanismos y forma de pago.</w:t>
      </w:r>
    </w:p>
    <w:p w:rsidR="00244032" w:rsidRDefault="00244032" w:rsidP="00244032">
      <w:pPr>
        <w:pStyle w:val="NormalWeb"/>
        <w:spacing w:before="0" w:beforeAutospacing="0" w:after="0" w:afterAutospacing="0"/>
      </w:pPr>
      <w:r>
        <w:t>6. Tarifas que deben ser aplicadas a las unidades de pago.</w:t>
      </w:r>
    </w:p>
    <w:p w:rsidR="00244032" w:rsidRDefault="00244032" w:rsidP="00244032">
      <w:pPr>
        <w:pStyle w:val="NormalWeb"/>
        <w:spacing w:before="0" w:beforeAutospacing="0" w:after="0" w:afterAutospacing="0"/>
      </w:pPr>
      <w:r>
        <w:t>7. Proceso y operación del sistema de referencia y Contrareferencia.</w:t>
      </w:r>
    </w:p>
    <w:p w:rsidR="00244032" w:rsidRDefault="00244032" w:rsidP="00244032">
      <w:pPr>
        <w:pStyle w:val="NormalWeb"/>
        <w:spacing w:before="0" w:beforeAutospacing="0" w:after="0" w:afterAutospacing="0"/>
      </w:pPr>
      <w:r>
        <w:lastRenderedPageBreak/>
        <w:t>8. Periodicidad en la entrega de Información de Prestaciones de Servicios de Salud, RIPS.</w:t>
      </w:r>
    </w:p>
    <w:p w:rsidR="00244032" w:rsidRDefault="00244032" w:rsidP="00244032">
      <w:pPr>
        <w:pStyle w:val="NormalWeb"/>
        <w:spacing w:before="0" w:beforeAutospacing="0" w:after="0" w:afterAutospacing="0"/>
      </w:pPr>
      <w:r>
        <w:t>9. Periodicidad y forma como se adelantará el programa de auditoría para el mejoramiento de la calidad y la revisoría de cuentas.</w:t>
      </w:r>
    </w:p>
    <w:p w:rsidR="00244032" w:rsidRDefault="00244032" w:rsidP="00244032">
      <w:pPr>
        <w:pStyle w:val="NormalWeb"/>
        <w:spacing w:before="0" w:beforeAutospacing="0" w:after="0" w:afterAutospacing="0"/>
      </w:pPr>
      <w:r>
        <w:t>10. Mecanismos de interventoria, seguimiento y evaluación del cumplimiento de las obligaciones, durante la vigencia del acuerdo de voluntades.</w:t>
      </w:r>
    </w:p>
    <w:p w:rsidR="00244032" w:rsidRDefault="00244032" w:rsidP="00244032">
      <w:pPr>
        <w:pStyle w:val="NormalWeb"/>
        <w:spacing w:before="0" w:beforeAutospacing="0" w:after="0" w:afterAutospacing="0"/>
      </w:pPr>
      <w:r>
        <w:t>11. Mecanismos para la solución de conflictos.</w:t>
      </w:r>
    </w:p>
    <w:p w:rsidR="00244032" w:rsidRDefault="00244032" w:rsidP="00244032">
      <w:pPr>
        <w:pStyle w:val="NormalWeb"/>
        <w:spacing w:before="0" w:beforeAutospacing="0" w:after="0" w:afterAutospacing="0"/>
      </w:pPr>
      <w:r>
        <w:t>12. Mecanismos y términos para la liquidación o terminación de los acuerdos de voluntades, teniendo en cuenta la normatividad aplicable en cada caso.</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PARÁGRAFO 1°. </w:t>
      </w:r>
      <w:r>
        <w:t>Para el suministro de la información de la población a ser atendida, en cumplimiento del parágrafo 1° del artículo 44 de la Ley 1122 de 2007, las entidades responsables del pago de servicios de salud, garantizarán la administración en línea de las bases de datos de los afiliados al Sistema General de Seguridad Social en Salud, SGSSS, asegurando su depuración, y el correcto y oportuno registro de las novedades. En caso de no contar con la información actualizada en línea, deberán entregar y actualizar la información por los medios disponibles. De no actualizarse la información en línea o no reportarse novedades, se entenderá que continúa vigente la última información disponible. Las atenciones prestadas con base en la información reportada en línea o por cualquier otro medio, no podrán ser objeto de glosa con el argumento de que el usuario no está incluido.</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PARÁGRAFO 2°. </w:t>
      </w:r>
      <w:r>
        <w:t>Los servicios que se contraten deberán garantizar la integralidad de la atención, teniendo en cuenta los servicios habilitados por el prestador, salvo que en casos excepcionales se justifique que puede prestarse el servicio con una mayor oportunidad por parte de otro prestador de servicios de salud, o que exista solicitud expresa del usuario de escoger otro prestador de la red definida por la entidad responsable del pago.</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PARÁGRAFO 3°. </w:t>
      </w:r>
      <w:r>
        <w:t>La auditoría de la calidad de la atención de los servicios deberá desarrollarse de acuerdo con el Programa de Auditoría para el Mejoramiento de la Calidad, Pamec, de cada uno de los actores, definido en el Decreto 1011 de 2006 o la norma que lo adicione, modifique o sustituya.</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rPr>
          <w:b/>
          <w:bCs/>
          <w:i/>
          <w:iCs/>
        </w:rPr>
      </w:pPr>
      <w:r>
        <w:rPr>
          <w:b/>
          <w:bCs/>
        </w:rPr>
        <w:t xml:space="preserve">     ARTÍCULO 7°. CONDICIONES MÍNIMAS QUE SE DEBEN INCLUIR EN LOS ACUERDOS DE VOLUNTADES PARA LA PRESTACIÓN DE SERVICIOS MEDIANTE EL MECANISMO DE PAGO POR CAPITACIÓN.</w:t>
      </w:r>
      <w:r>
        <w:rPr>
          <w:b/>
          <w:bCs/>
          <w:i/>
          <w:iCs/>
        </w:rPr>
        <w:t xml:space="preserve"> </w:t>
      </w:r>
    </w:p>
    <w:p w:rsidR="00244032" w:rsidRDefault="00244032" w:rsidP="00244032">
      <w:pPr>
        <w:pStyle w:val="NormalWeb"/>
        <w:spacing w:before="0" w:beforeAutospacing="0" w:after="0" w:afterAutospacing="0"/>
      </w:pPr>
      <w:r>
        <w:t>Los acuerdos de voluntades para la prestación de servicios que celebren las entidades responsables del pago de servicios de salud con prestadores de servicios de salud establecidos en su red para la atención de la población a su cargo, mediante el mecanismo de pago por capitación, deberán contemplar, además de las condiciones mínimas establecidas en el artículo 6° del presente decreto, las siguientes:</w:t>
      </w:r>
    </w:p>
    <w:p w:rsidR="00244032" w:rsidRDefault="00244032" w:rsidP="00244032">
      <w:pPr>
        <w:pStyle w:val="NormalWeb"/>
        <w:spacing w:before="0" w:beforeAutospacing="0" w:after="0" w:afterAutospacing="0"/>
      </w:pPr>
      <w:r>
        <w:t>1. Base de datos con la identificación de los usuarios cubiertos con el acuerdo de voluntades.</w:t>
      </w:r>
    </w:p>
    <w:p w:rsidR="00244032" w:rsidRDefault="00244032" w:rsidP="00244032">
      <w:pPr>
        <w:pStyle w:val="NormalWeb"/>
        <w:spacing w:before="0" w:beforeAutospacing="0" w:after="0" w:afterAutospacing="0"/>
      </w:pPr>
      <w:r>
        <w:t>2. Perfil epidemiológico de la población objeto del acuerdo de voluntades.</w:t>
      </w:r>
    </w:p>
    <w:p w:rsidR="00244032" w:rsidRDefault="00244032" w:rsidP="00244032">
      <w:pPr>
        <w:pStyle w:val="NormalWeb"/>
        <w:spacing w:before="0" w:beforeAutospacing="0" w:after="0" w:afterAutospacing="0"/>
      </w:pPr>
      <w:r>
        <w:t>3. Monto que debe ser pagado por el responsable del pago por cada persona con derecho a ser atendida, en un período determinado, en el marco de los servicios convenidos o pactados con el prestador de servicios.</w:t>
      </w:r>
    </w:p>
    <w:p w:rsidR="00244032" w:rsidRDefault="00244032" w:rsidP="00244032">
      <w:pPr>
        <w:pStyle w:val="NormalWeb"/>
        <w:spacing w:before="0" w:beforeAutospacing="0" w:after="0" w:afterAutospacing="0"/>
      </w:pPr>
      <w:r>
        <w:lastRenderedPageBreak/>
        <w:t>4. Identificación de las actividades, procedimientos, intervenciones, insumos y medicamentos incluidos en la capitación, de acuerdo con la codificación que establezca el Ministerio de la Protección Social.</w:t>
      </w:r>
    </w:p>
    <w:p w:rsidR="00244032" w:rsidRDefault="00244032" w:rsidP="00244032">
      <w:pPr>
        <w:pStyle w:val="NormalWeb"/>
        <w:spacing w:before="0" w:beforeAutospacing="0" w:after="0" w:afterAutospacing="0"/>
      </w:pPr>
      <w:r>
        <w:t>5. Metas de cobertura, resolutividad y oportunidad en la atención, que tengan en cuenta la normatividad vigente.</w:t>
      </w:r>
    </w:p>
    <w:p w:rsidR="00244032" w:rsidRDefault="00244032" w:rsidP="00244032">
      <w:pPr>
        <w:pStyle w:val="NormalWeb"/>
        <w:spacing w:before="0" w:beforeAutospacing="0" w:after="0" w:afterAutospacing="0"/>
      </w:pPr>
      <w:r>
        <w:t>6. Condiciones de ajuste en el precio asociadas a las novedades de ingreso o retiro que se presenten en la población a cargo de la entidad responsable del pago.</w:t>
      </w:r>
    </w:p>
    <w:p w:rsidR="00244032" w:rsidRDefault="00244032" w:rsidP="00244032">
      <w:pPr>
        <w:pStyle w:val="NormalWeb"/>
        <w:spacing w:before="0" w:beforeAutospacing="0" w:after="0" w:afterAutospacing="0"/>
      </w:pPr>
      <w:r>
        <w:t>7. Condiciones para el reemplazo de personas cubiertas por el acuerdo de voluntades, asociadas a las novedades de ingreso o retiro que se presenten en la población a cargo de la entidad responsable del pago.</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PARÁGRAFO 1°. </w:t>
      </w:r>
      <w:r>
        <w:t>Las actividades, procedimientos, intervenciones, insumos y medicamentos incluidos en la capitación deben ser prestados o suministrados directamente por el prestador de servicios de salud contratado. Si las actividades, procedimientos, intervenciones, insumos y medicamentos, contratados por capitación son prestados o suministrados por otro prestador, por remisión de la institución prestadora o en caso de urgencias, la entidad responsable del pago cancelará su importe a quien haya prestado el servicio, y podrá previa información descontar el valor de la atención.</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PARÁGRAFO 2°. </w:t>
      </w:r>
      <w:r>
        <w:t>Este mecanismo de pago no genera en ningún caso la transferencia de las obligaciones propias del aseguramiento a cargo exclusivo de las entidades responsables de cubrir el riesgo en salud.</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ARTÍCULO 8°. </w:t>
      </w:r>
      <w:r w:rsidRPr="008466EC">
        <w:rPr>
          <w:iCs/>
        </w:rPr>
        <w:t xml:space="preserve">Condiciones mínimas que se deben incluir en los acuerdos de voluntades para la prestación de servicios mediante el mecanismo de pago por evento, caso, conjunto integral de atenciones, paquete o grupo relacionado por diagnóstico. </w:t>
      </w:r>
      <w:r w:rsidRPr="008466EC">
        <w:t>Los acuerdos de voluntades para la prestación de servicios que celebren las</w:t>
      </w:r>
      <w:r>
        <w:t xml:space="preserve"> entidades responsables del pago de servicios de salud con los prestadores de servicios de salud establecidos en su red para la atención de la población a su cargo bajo el mecanismo de pago por evento, caso, conjunto integral de atenciones, paquete o grupo relacionado por diagnóstico, deberán contemplar, además de las condiciones mínimas establecidas en el artículo 6° del presente decreto, los siguientes aspectos:</w:t>
      </w:r>
    </w:p>
    <w:p w:rsidR="00244032" w:rsidRDefault="00244032" w:rsidP="00244032">
      <w:pPr>
        <w:pStyle w:val="NormalWeb"/>
        <w:spacing w:before="0" w:beforeAutospacing="0" w:after="0" w:afterAutospacing="0"/>
      </w:pPr>
      <w:r>
        <w:t>1. Actividades, procedimientos, intervenciones, insumos y medicamentos que deben ser prestados o suministrados por el prestador de servicios de salud, o listado y descripción de diagnósticos, paquetes, conjuntos integrales o grupos relacionados por diagnóstico.</w:t>
      </w:r>
    </w:p>
    <w:p w:rsidR="00244032" w:rsidRDefault="00244032" w:rsidP="00244032">
      <w:pPr>
        <w:pStyle w:val="NormalWeb"/>
        <w:spacing w:before="0" w:beforeAutospacing="0" w:after="0" w:afterAutospacing="0"/>
      </w:pPr>
      <w:r>
        <w:t>2. Tarifas que deben ser aplicadas a las actividades, procedimientos, intervenciones, insumos y medicamentos, o los conjuntos integrales de atenciones, paquetes o grupos relacionados por diagnóstico. La identificación y denominación de los procedimientos en salud deberá tener en cuenta lo establecido en el artículo 19 del presente decreto.</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rPr>
          <w:b/>
          <w:bCs/>
        </w:rPr>
      </w:pPr>
      <w:r>
        <w:rPr>
          <w:b/>
          <w:bCs/>
        </w:rPr>
        <w:t xml:space="preserve">     ARTÍCULO 9°. INSTITUCIONES PRESTADORAS DE SERVICIOS DE SALUD ACREDITADAS EN SALUD. </w:t>
      </w:r>
    </w:p>
    <w:p w:rsidR="00244032" w:rsidRDefault="00244032" w:rsidP="00244032">
      <w:pPr>
        <w:pStyle w:val="NormalWeb"/>
        <w:spacing w:before="0" w:beforeAutospacing="0" w:after="0" w:afterAutospacing="0"/>
      </w:pPr>
      <w:r>
        <w:t>Las entidades promotoras de salud de los regímenes contributivo y subsidiado que tengan afiliados en el área de influencia de una institución prestadora de servicios de salud acreditada en salud, privilegiarán su inclusión en la red de prestación de servicios para lo cual suscribirán los acuerdos de voluntades correspondientes, siempre y cuando la institución acreditada lo acepte.</w:t>
      </w:r>
    </w:p>
    <w:p w:rsidR="00244032" w:rsidRDefault="00244032" w:rsidP="00244032">
      <w:pPr>
        <w:pStyle w:val="NormalWeb"/>
        <w:spacing w:before="0" w:beforeAutospacing="0" w:after="0" w:afterAutospacing="0"/>
        <w:jc w:val="center"/>
        <w:rPr>
          <w:b/>
          <w:bCs/>
        </w:rPr>
      </w:pPr>
    </w:p>
    <w:p w:rsidR="00244032" w:rsidRDefault="00244032" w:rsidP="00244032">
      <w:pPr>
        <w:pStyle w:val="NormalWeb"/>
        <w:spacing w:before="0" w:beforeAutospacing="0" w:after="0" w:afterAutospacing="0"/>
        <w:jc w:val="center"/>
        <w:rPr>
          <w:b/>
          <w:bCs/>
        </w:rPr>
      </w:pPr>
      <w:r>
        <w:rPr>
          <w:b/>
          <w:bCs/>
        </w:rPr>
        <w:t>CAPITULO. III</w:t>
      </w:r>
    </w:p>
    <w:p w:rsidR="00244032" w:rsidRDefault="00244032" w:rsidP="00244032">
      <w:pPr>
        <w:pStyle w:val="NormalWeb"/>
        <w:spacing w:before="0" w:beforeAutospacing="0" w:after="0" w:afterAutospacing="0"/>
        <w:jc w:val="center"/>
        <w:rPr>
          <w:b/>
          <w:bCs/>
        </w:rPr>
      </w:pPr>
      <w:r>
        <w:rPr>
          <w:b/>
          <w:bCs/>
        </w:rPr>
        <w:t>Proceso de atención</w:t>
      </w:r>
    </w:p>
    <w:p w:rsidR="00244032" w:rsidRDefault="00244032" w:rsidP="00244032">
      <w:pPr>
        <w:pStyle w:val="NormalWeb"/>
        <w:spacing w:before="0" w:beforeAutospacing="0" w:after="0" w:afterAutospacing="0"/>
        <w:jc w:val="center"/>
        <w:rPr>
          <w:b/>
          <w:bCs/>
        </w:rPr>
      </w:pPr>
    </w:p>
    <w:p w:rsidR="00244032" w:rsidRDefault="00244032" w:rsidP="00244032">
      <w:pPr>
        <w:pStyle w:val="NormalWeb"/>
        <w:spacing w:before="0" w:beforeAutospacing="0" w:after="0" w:afterAutospacing="0"/>
      </w:pPr>
      <w:r>
        <w:rPr>
          <w:b/>
          <w:bCs/>
        </w:rPr>
        <w:t xml:space="preserve">     ARTÍCULO 10. SISTEMA DE SELECCIÓN Y CLASIFICACIÓN DE PACIENTES EN URGENCIAS "TRIAGE".</w:t>
      </w:r>
      <w:r>
        <w:rPr>
          <w:b/>
          <w:bCs/>
          <w:i/>
          <w:iCs/>
        </w:rPr>
        <w:t xml:space="preserve"> </w:t>
      </w:r>
      <w:r>
        <w:t>El Ministerio de la Protección Social definirá un sistema de selección y clasificación de pacientes en urgencias, denominado "triage", el cual será de obligatorio cumplimiento por parte de los prestadores de servicios de salud que tengan habilitados servicios de urgencias y de las entidades responsables del pago de servicios de salud en el contexto de la organización de la red de prestación de servicios.</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ARTÍCULO 11. VERIFICACIÓN DE DERECHOS DE LOS USUARIOS. </w:t>
      </w:r>
      <w:r>
        <w:t>La verificación de derechos de los usuarios es el procedimiento por medio del cual se identifica la entidad responsable del pago de los servicios de salud que demanda el usuario y el derecho del mismo a ser cubierto por dicha entidad.</w:t>
      </w:r>
    </w:p>
    <w:p w:rsidR="00244032" w:rsidRDefault="00244032" w:rsidP="00244032">
      <w:pPr>
        <w:pStyle w:val="NormalWeb"/>
        <w:spacing w:before="0" w:beforeAutospacing="0" w:after="0" w:afterAutospacing="0"/>
      </w:pPr>
      <w:r>
        <w:t xml:space="preserve">     Para el efecto, el prestador de servicios de salud deberá verificar la identificación del usuario en la base de datos provista por los responsables del pago, la cual deberá cumplir con lo previsto en el parágrafo 1° del artículo 44 de la Ley 1122 de 2007, a más tardar el primer día hábil del mes de marzo de 2008. Dicha verificación, podrá hacerse a través del documento de identidad o cualquier otro mecanismo tecnológico que permita demostrarla y sólo podrá exigirse adicionalmente el carné que demuestre la afiliación cuando la entidad responsable del pago esté obligada a entregarlo y el usuario lo porte.</w:t>
      </w:r>
    </w:p>
    <w:p w:rsidR="00244032" w:rsidRDefault="00244032" w:rsidP="00244032">
      <w:pPr>
        <w:pStyle w:val="NormalWeb"/>
        <w:spacing w:before="0" w:beforeAutospacing="0" w:after="0" w:afterAutospacing="0"/>
      </w:pPr>
      <w:r>
        <w:t xml:space="preserve">     No podrán exigirse al usuario copias, fotocopias o autenticaciones de ningún documento.</w:t>
      </w:r>
    </w:p>
    <w:p w:rsidR="00244032" w:rsidRDefault="00244032" w:rsidP="00244032">
      <w:pPr>
        <w:pStyle w:val="NormalWeb"/>
        <w:spacing w:before="0" w:beforeAutospacing="0" w:after="0" w:afterAutospacing="0"/>
      </w:pPr>
      <w:r>
        <w:t>En el caso de afiliados al régimen contributivo a los que se les haya realizado el descuento de la cotización, y el empleador no haya efectuado el pago a la entidad promotora de salud del régimen contributivo, el afiliado acreditará su derecho mediante la presentación del comprobante del descuento por parte del empleador, así como la fotocopia de ser necesaria.</w:t>
      </w:r>
    </w:p>
    <w:p w:rsidR="00244032" w:rsidRDefault="00244032" w:rsidP="00244032">
      <w:pPr>
        <w:pStyle w:val="NormalWeb"/>
        <w:spacing w:before="0" w:beforeAutospacing="0" w:after="0" w:afterAutospacing="0"/>
      </w:pPr>
      <w:r>
        <w:rPr>
          <w:b/>
          <w:bCs/>
        </w:rPr>
        <w:t xml:space="preserve">     PARÁGRAFO 1°. </w:t>
      </w:r>
      <w:r>
        <w:t>El procedimiento de verificación de derechos será posterior a la selección y clasificación del paciente, "triage" y no podrá ser causa bajo ninguna circunstancia para posponer la atención inicial de urgencias.</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PARÁGRAFO 2°. </w:t>
      </w:r>
      <w:r>
        <w:t>El Ministerio de la Protección Social establecerá el procedimiento y formato para que los prestadores de servicios de salud informen las posibles inconsistencias que detecten en las bases de datos, al momento de verificar los derechos de los usuarios que demandan sus servicios, sin que su diligenciamiento y trámite afecte la prestación y el pago de los servicios.</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ARTÍCULO 12. INFORME DE LA ATENCIÓN INICIAL DE URGENCIAS. </w:t>
      </w:r>
      <w:r>
        <w:t>Todo prestador de servicios de salud deberá informar obligatoriamente a la entidad responsable del pago, el ingreso de los pacientes al servicio de urgencias dentro de las veinticuatro (24) horas siguientes al inicio de la atención. El informe de atención inicial de urgencias se realizará mediante el diligenciamiento y envío del formato correspondiente, el cual será definido por el Ministerio de la Protección Social.</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ARTÍCULO 13. SOLICITUD DE AUTORIZACIÓN DE SERVICIOS POSTERIORES A LA ATENCIÓN INICIAL DE URGENCIAS. </w:t>
      </w:r>
      <w:r>
        <w:t xml:space="preserve">Si para la prestación de servicios posteriores a </w:t>
      </w:r>
      <w:r>
        <w:lastRenderedPageBreak/>
        <w:t>la atención inicial de urgencias, las entidades responsables del pago de servicios de salud han establecido como requisito una autorización particular, una vez realizada la atención inicial de urgencias, el prestador de servicios de salud deberá informar a la entidad responsable del pago, la necesidad de prestar el servicio cuya autorización se requiere, utilizando para ello el formato y siguiendo los procedimientos y términos definidos por el Ministerio de la Protección Social, para el efecto. Este proceso no podrá ser trasladado al paciente o a su acudiente y es de responsabilidad exclusiva del prestador de servicios de salud.</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ARTÍCULO 14. RESPUESTA DE AUTORIZACIÓN DE SERVICIOS POSTERIORES A LA ATENCIÓN INICIAL DE URGENCIAS. </w:t>
      </w:r>
      <w:r>
        <w:t>Las entidades responsables del pago de servicios de salud deben dar respuesta a las solicitudes de autorización de servicios siguiendo los procedimientos, mecanismos y en el formato que determine el Ministerio de la Protección Social. Este proceso no podrá ser trasladado al paciente o su acudiente y es de responsabilidad exclusiva de la entidad responsable del pago. La respuesta a la solicitud de autorización de servicios posteriores a la atención de urgencias, deberá darse por parte de la entidad responsable del pago, dentro de los siguientes términos:</w:t>
      </w:r>
    </w:p>
    <w:p w:rsidR="00244032" w:rsidRDefault="00244032" w:rsidP="00244032">
      <w:pPr>
        <w:pStyle w:val="NormalWeb"/>
        <w:spacing w:before="0" w:beforeAutospacing="0" w:after="0" w:afterAutospacing="0"/>
      </w:pPr>
      <w:r>
        <w:t>a). Para atención subsiguiente a la atención inicial de urgencias: Dentro de las dos (2) horas siguientes al recibo de la solicitud;</w:t>
      </w:r>
    </w:p>
    <w:p w:rsidR="00244032" w:rsidRDefault="00244032" w:rsidP="00244032">
      <w:pPr>
        <w:pStyle w:val="NormalWeb"/>
        <w:spacing w:before="0" w:beforeAutospacing="0" w:after="0" w:afterAutospacing="0"/>
      </w:pPr>
      <w:r>
        <w:t>b). Para atención de servicios adicionales: Dentro de las seis (6) horas siguientes al recibo de la solicitud.</w:t>
      </w:r>
    </w:p>
    <w:p w:rsidR="00244032" w:rsidRDefault="00244032" w:rsidP="00244032">
      <w:pPr>
        <w:pStyle w:val="NormalWeb"/>
        <w:spacing w:before="0" w:beforeAutospacing="0" w:after="0" w:afterAutospacing="0"/>
      </w:pPr>
      <w:r>
        <w:t>Atendiendo el procedimiento señalado por el Ministerio de la Protección Social, de no obtenerse respuesta por parte de la entidad responsable del pago dentro de los términos aquí establecidos, se entenderá como autorizado el servicio y no será causal de glosa, devolución y/o no pago de la factura.</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PARÁGRAFO 1°. </w:t>
      </w:r>
      <w:r>
        <w:t>Cuando las entidades responsables del pago de servicios de salud, consideren que no procede la autorización de los servicios, insumos y/o medicamentos solicitados, deberán diligenciar el Formato de negación de servicios de salud y/o medicamentos que establezca la Superintendencia Nacional de Salud.</w:t>
      </w:r>
    </w:p>
    <w:p w:rsidR="00244032" w:rsidRDefault="00244032" w:rsidP="00244032">
      <w:pPr>
        <w:pStyle w:val="NormalWeb"/>
        <w:spacing w:before="0" w:beforeAutospacing="0" w:after="0" w:afterAutospacing="0"/>
      </w:pPr>
      <w:r>
        <w:rPr>
          <w:b/>
          <w:bCs/>
        </w:rPr>
        <w:t xml:space="preserve">     PARÁGRAFO 2°. </w:t>
      </w:r>
      <w:r>
        <w:t>Si el prestador de servicios de salud que brindó la atención inicial de urgencias hace parte de la red de prestadores de servicios de salud de la entidad responsable del pago, la atención posterior deberá continuarse prestando en la institución que realizó la atención inicial de urgencias, si el servicio requerido está contratado por la entidad responsable del pago, sin que la institución prestadora de servicios de salud pueda negarse a prestar el servicio, salvo en los casos en que por requerimientos del servicio se justifique que deba prestarse en mejores condiciones por parte de otro prestador de servicios de salud, no exista disponibilidad para la prestación de servicio, o exista solicitud expresa del usuario de escoger otro prestador de la red definida por la entidad responsable del pago.</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ARTÍCULO 15. SOLICITUD DE SERVICIOS ELECTIVOS.</w:t>
      </w:r>
      <w:r>
        <w:rPr>
          <w:b/>
          <w:bCs/>
          <w:i/>
          <w:iCs/>
        </w:rPr>
        <w:t xml:space="preserve"> </w:t>
      </w:r>
      <w:r>
        <w:t>Si para la realización de servicios de carácter electivo, ambulatorios u hospitalarios, las entidades responsables del pago de servicios de salud tienen establecido como requisito la autorización, esta será diligenciada por el prestador de servicios de salud con destino a la entidad responsable del pago, en el formato de solicitud y con los mecanismos definidos por el Ministerio de la Protección Social.</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ARTÍCULO 16. RESPUESTA DE AUTORIZACIÓN DE SERVICIOS ELECTIVOS.</w:t>
      </w:r>
      <w:r>
        <w:rPr>
          <w:b/>
          <w:bCs/>
          <w:i/>
          <w:iCs/>
        </w:rPr>
        <w:t xml:space="preserve"> </w:t>
      </w:r>
      <w:r>
        <w:t>Las entidades responsables del pago de servicios de salud deben dar respuesta a los usuarios de las solicitudes de autorización de servicios electivos tanto ambulatorios como hospitalarios, dentro de los términos, por las vías y en el formato que determine el Ministerio de la Protección Social, sin que el trámite de la autorización pueda ser trasladado al usuario o su acudiente. Este trámite es de responsabilidad exclusiva de la entidad responsable del pago, así como la garantía al usuario de la integralidad de la atención, en función del modelo de atención establecido en los acuerdos de voluntades suscritos con los prestadores de servicios de salud. El Ministerio de la Protección Social determinará los términos y procedimientos de seguimiento que permitan garantizar la oportunidad en la asignación de citas para la prestación de servicios electivos.</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ARTÍCULO 17. PROCESO DE REFERENCIA Y CONTRARREFERENCIA.</w:t>
      </w:r>
      <w:r>
        <w:rPr>
          <w:b/>
          <w:bCs/>
          <w:i/>
          <w:iCs/>
        </w:rPr>
        <w:t xml:space="preserve"> </w:t>
      </w:r>
      <w:r>
        <w:t>El diseño, organización y documentación del proceso de referencia y Contrareferencia y la operación del sistema de referencia y Contrareferencia es obligación de las entidades responsables del pago de servicios de salud, quienes deberán disponer de una red de prestadores de servicios de salud que garanticen la disponibilidad y suficiencia de los servicios en todos los niveles de complejidad a su cargo, así como la disponibilidad de la red de transporte y comunicaciones.</w:t>
      </w:r>
    </w:p>
    <w:p w:rsidR="00244032" w:rsidRDefault="00244032" w:rsidP="00244032">
      <w:pPr>
        <w:pStyle w:val="NormalWeb"/>
        <w:spacing w:before="0" w:beforeAutospacing="0" w:after="0" w:afterAutospacing="0"/>
      </w:pPr>
      <w:r>
        <w:t>Con el fin de garantizar la calidad, continuidad e integralidad en la atención, es obligación de las entidades responsables del pago de servicios de salud la consecución de institución prestadora de servicios de salud receptora que garantice los recursos humanos, físicos o tecnológicos así como los insumos y medicamentos requeridos para la atención de pacientes.</w:t>
      </w:r>
    </w:p>
    <w:p w:rsidR="00244032" w:rsidRDefault="00244032" w:rsidP="00244032">
      <w:pPr>
        <w:pStyle w:val="NormalWeb"/>
        <w:spacing w:before="0" w:beforeAutospacing="0" w:after="0" w:afterAutospacing="0"/>
      </w:pPr>
      <w:r>
        <w:t xml:space="preserve">La responsabilidad del manejo y cuidado del paciente es del prestador remisor hasta que ingrese en la institución receptora. Cuando el transporte se realice en una ambulancia debidamente habilitada, que no dependa de la IPS remisora, la entidad que tiene habilitado el servicio de transporte será responsable de la atención durante el mismo, con la tecnología disponible de acuerdo con el servicio de ambulancia habilitado, hasta la entrega del paciente en la entidad receptora definida por la entidad responsable del pago. </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PARÁGRAFO. </w:t>
      </w:r>
      <w:r>
        <w:t>Las entidades responsables del pago de servicios de salud podrán apoyarse para la operación del proceso de referencia y contrarreferencia a su cargo, en los centros reguladores de urgencias y emergencias, para lo cual deberán suscribir contratos o convenios según sea el caso.</w:t>
      </w:r>
    </w:p>
    <w:p w:rsidR="00244032" w:rsidRDefault="00244032" w:rsidP="00244032">
      <w:pPr>
        <w:pStyle w:val="NormalWeb"/>
        <w:spacing w:before="0" w:beforeAutospacing="0" w:after="0" w:afterAutospacing="0"/>
      </w:pPr>
    </w:p>
    <w:p w:rsidR="00244032" w:rsidRDefault="00760064" w:rsidP="00244032">
      <w:pPr>
        <w:pStyle w:val="NormalWeb"/>
        <w:spacing w:before="0" w:beforeAutospacing="0" w:after="0" w:afterAutospacing="0"/>
      </w:pPr>
      <w:hyperlink r:id="rId650" w:anchor="0" w:history="1">
        <w:r w:rsidR="00244032">
          <w:rPr>
            <w:rStyle w:val="Hipervnculo"/>
          </w:rPr>
          <w:t>Ver la Resolución del Min. de Protección Social 1220 de 2010</w:t>
        </w:r>
      </w:hyperlink>
      <w:r w:rsidR="00244032">
        <w:t xml:space="preserve"> </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ARTÍCULO 18. ORGANIZACIÓN Y OPERACIÓN DE LOS CENTROS REGULADORES DE URGENCIAS, EMERGENCIAS Y DESASTRES.</w:t>
      </w:r>
      <w:r>
        <w:rPr>
          <w:b/>
          <w:bCs/>
          <w:i/>
          <w:iCs/>
        </w:rPr>
        <w:t xml:space="preserve"> </w:t>
      </w:r>
      <w:r>
        <w:t xml:space="preserve">Sin perjuicio de las funciones asignadas a las entidades promotoras de salud de los regímenes contributivo y subsidiado, las entidades adaptadas, las administradoras de riesgos profesionales, las entidades que administran regímenes de salud especiales y de excepción y a los prestadores de servicios de salud, corresponde a las direcciones territoriales de salud, regular los servicios de urgencias de la población de su territorio y coordinar la atención en salud de la población afectada por emergencias o desastres en su área de influencia. El </w:t>
      </w:r>
      <w:r>
        <w:lastRenderedPageBreak/>
        <w:t>Ministerio de la Protección Social establecerá las condiciones y requisitos para la organización, operación y funcionamiento de los centros reguladores de urgencias y emergencias y desastres, - CRUE.</w:t>
      </w:r>
    </w:p>
    <w:p w:rsidR="00401DF8" w:rsidRDefault="00401DF8" w:rsidP="00244032">
      <w:pPr>
        <w:pStyle w:val="NormalWeb"/>
        <w:spacing w:before="0" w:beforeAutospacing="0" w:after="0" w:afterAutospacing="0"/>
      </w:pPr>
    </w:p>
    <w:p w:rsidR="00244032" w:rsidRDefault="00244032" w:rsidP="00244032">
      <w:pPr>
        <w:pStyle w:val="NormalWeb"/>
        <w:spacing w:before="0" w:beforeAutospacing="0" w:after="0" w:afterAutospacing="0"/>
        <w:jc w:val="center"/>
        <w:rPr>
          <w:b/>
          <w:bCs/>
        </w:rPr>
      </w:pPr>
      <w:r>
        <w:rPr>
          <w:b/>
          <w:bCs/>
        </w:rPr>
        <w:t>CAPITULO. IV</w:t>
      </w:r>
    </w:p>
    <w:p w:rsidR="00244032" w:rsidRDefault="00244032" w:rsidP="00244032">
      <w:pPr>
        <w:pStyle w:val="NormalWeb"/>
        <w:spacing w:before="0" w:beforeAutospacing="0" w:after="0" w:afterAutospacing="0"/>
        <w:jc w:val="center"/>
        <w:rPr>
          <w:b/>
          <w:bCs/>
        </w:rPr>
      </w:pPr>
      <w:r>
        <w:rPr>
          <w:b/>
          <w:bCs/>
        </w:rPr>
        <w:t>Disposiciones generales</w:t>
      </w:r>
    </w:p>
    <w:p w:rsidR="00244032" w:rsidRDefault="00244032" w:rsidP="00244032">
      <w:pPr>
        <w:pStyle w:val="NormalWeb"/>
        <w:spacing w:before="0" w:beforeAutospacing="0" w:after="0" w:afterAutospacing="0"/>
        <w:jc w:val="center"/>
        <w:rPr>
          <w:b/>
          <w:bCs/>
        </w:rPr>
      </w:pPr>
    </w:p>
    <w:p w:rsidR="00244032" w:rsidRDefault="00244032" w:rsidP="00244032">
      <w:pPr>
        <w:pStyle w:val="NormalWeb"/>
        <w:spacing w:before="0" w:beforeAutospacing="0" w:after="0" w:afterAutospacing="0"/>
      </w:pPr>
      <w:r>
        <w:rPr>
          <w:b/>
          <w:bCs/>
        </w:rPr>
        <w:t xml:space="preserve">     ARTÍCULO 19. CLASIFICACIÓN ÚNICA DE PROCEDIMIENTOS EN SALUD, CUPS.</w:t>
      </w:r>
      <w:r>
        <w:rPr>
          <w:b/>
          <w:bCs/>
          <w:i/>
          <w:iCs/>
        </w:rPr>
        <w:t xml:space="preserve"> </w:t>
      </w:r>
      <w:r>
        <w:t>Para la codificación de procedimientos se utilizará la Clasificación Única de Procedimientos en Salud, CUPS, la cual será de obligatoria aplicación en todo el territorio nacional en todos los procesos del sector que impliquen identificación y denominación de los procedimientos en salud. Dicha clasificación será actualizada de manera periódica por el Ministerio de la Protección Social, para lo cual podrá consultar con las asociaciones científicas y otros actores del sistema.</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ARTÍCULO 20. REGISTRO INDIVIDUAL DE PRESTACIONES DE SALUD, RIPS.</w:t>
      </w:r>
      <w:r>
        <w:rPr>
          <w:b/>
          <w:bCs/>
          <w:i/>
          <w:iCs/>
        </w:rPr>
        <w:t xml:space="preserve"> </w:t>
      </w:r>
      <w:r>
        <w:t>El Ministerio de la Protección Social revisará y ajustará el formato, codificaciones, procedimientos y malla de validación de obligatoria adopción por todas las entidades del Sistema General de Seguridad Social en Salud, para el reporte del Registro Individual de Prestaciones de Salud, RIPS.</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t xml:space="preserve">     </w:t>
      </w:r>
      <w:r>
        <w:rPr>
          <w:b/>
          <w:bCs/>
        </w:rPr>
        <w:t>ARTÍCULO 21. SOPORTES DE LAS FACTURAS DE PRESTACIÓN DE SERVICIOS.</w:t>
      </w:r>
      <w:r>
        <w:rPr>
          <w:b/>
          <w:bCs/>
          <w:i/>
          <w:iCs/>
        </w:rPr>
        <w:t xml:space="preserve"> </w:t>
      </w:r>
      <w:r>
        <w:t>Los prestadores de servicios de salud deberán presentar a las entidades responsables de pago, las facturas con los soportes que, de acuerdo con el mecanismo de pago, establezca el Ministerio de la Protección Social. La entidad responsable del pago no podrá exigir soportes adicionales a los definidos para el efecto por el Ministerio de la Protección Social.</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ARTÍCULO 22. MANUAL ÚNICO DE GLOSAS, DEVOLUCIONES Y RESPUESTAS.</w:t>
      </w:r>
      <w:r>
        <w:rPr>
          <w:b/>
          <w:bCs/>
          <w:i/>
          <w:iCs/>
        </w:rPr>
        <w:t xml:space="preserve"> </w:t>
      </w:r>
      <w:r>
        <w:t>El Ministerio de la Protección Social expedirá el Manual Único de Glosas, devoluciones y respuestas, en el que se establecerán la denominación, codificación de las causas de glosa y de devolución de facturas, el cual es de obligatoria adopción por todas las entidades del Sistema General de Seguridad Social en Salud.</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ARTÍCULO 23. TRÁMITE DE GLOSAS. </w:t>
      </w:r>
      <w:r>
        <w:t>Las entidades responsables del pago de servicios de salud dentro de los treinta (30) días hábiles siguientes a la presentación de la factura con todos sus soportes, formularán y comunicarán a los prestadores de servicios de salud las glosas a cada factura, con base en la codificación y alcance definidos en el manual único de glosas, devoluciones y respuestas, definido en el presente decreto y a través de su anotación y envío en el registro conjunto de trazabilidad de la factura cuando este sea implementado. Una vez formuladas las glosas a una factura, no se podrán formular nuevas glosas a la misma factura, salvo las que surjan de hechos nuevos detectados en la respuesta dada a la glosa inicial.</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t xml:space="preserve">      El prestador de servicios de salud deberá dar respuesta a las glosas presentadas por las entidades responsables del pago de servicios de salud, dentro de los quince (15) días hábiles siguientes a su recepción. En su respuesta a las glosas, el prestador de servicios de salud podrá aceptar las glosas iníciales que estime justificadas y emitir las </w:t>
      </w:r>
      <w:r>
        <w:lastRenderedPageBreak/>
        <w:t>correspondientes notas crédito, o subsanar las causales que generaron la glosa, o indicar, justificadamente, que la glosa no tiene lugar. La entidad responsable del pago, dentro de los diez (10) días hábiles siguientes, decidirá si levanta total o parcialmente las glosas o las deja como definitivas. Los valores por las glosas levantadas deberán ser cancelados dentro de los cinco (5) días hábiles siguientes, informando de este hecho al prestador de servicios de salud. Las facturas devueltas podrán ser enviadas nuevamente a la entidad responsable del pago, una vez el prestador de servicios de salud subsane la causal de devolución, respetando el período establecido para la recepción de facturas. Vencidos los términos y en el caso de que persista el desacuerdo se acudirá a la Superintendencia Nacional de Salud, en los términos establecidos por la ley.</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ARTÍCULO 24. RECONOCIMIENTO DE INTERESES.</w:t>
      </w:r>
      <w:r>
        <w:rPr>
          <w:b/>
          <w:bCs/>
          <w:i/>
          <w:iCs/>
        </w:rPr>
        <w:t xml:space="preserve"> </w:t>
      </w:r>
      <w:r>
        <w:t>En el evento en que las devoluciones o glosas formuladas no tengan fundamentación objetiva, el prestador de servicios tendrá derecho al reconocimiento de intereses moratorios desde la fecha de presentación de la factura o cuenta de cobro, de conformidad con lo establecido en el artículo 7° del Decreto-ley 1281 de 2002.</w:t>
      </w:r>
    </w:p>
    <w:p w:rsidR="00244032" w:rsidRDefault="00244032" w:rsidP="00244032">
      <w:pPr>
        <w:pStyle w:val="NormalWeb"/>
        <w:spacing w:before="0" w:beforeAutospacing="0" w:after="0" w:afterAutospacing="0"/>
      </w:pPr>
      <w:r>
        <w:t>En el evento en que la glosa formulada resulte justificada y se haya pagado un valor por los servicios glosados, se entenderá como un valor a descontar a título de pago anticipado en cobros posteriores. De no presentarse cobros posteriores, la entidad responsable del pago tendrá derecho a la devolución del valor glosado y al reconocimiento de intereses moratorios desde la fecha en la cual la entidad responsable del pago canceló al prestador.</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ARTÍCULO 25. REGISTRO CONJUNTO DE TRAZABILIDAD DE LA FACTURA. </w:t>
      </w:r>
      <w:r>
        <w:t>Para efectos de contar con un registro sistemático del cobro, glosas y pago de servicios de salud, el Ministerio de la Protección Social establecerá la estructura y operación de un registro conjunto de trazabilidad de la factura.</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ARTÍCULO 26. RESPONSABILIDAD DEL RECAUDO DE COPAGOS Y CUOTAS MODERADORAS.</w:t>
      </w:r>
      <w:r>
        <w:rPr>
          <w:b/>
          <w:bCs/>
          <w:i/>
          <w:iCs/>
        </w:rPr>
        <w:t xml:space="preserve"> </w:t>
      </w:r>
      <w:r>
        <w:t>La responsabilidad del recaudo de los copagos y cuotas moderadoras es de las entidades responsables del pago de servicios de salud. En el caso en que se pacte en los acuerdos de voluntades el recaudo de los mismos por parte de los prestadores de servicios de salud, solamente podrán considerarse como parte del pago a los prestadores de servicios de salud cuando exista un recaudo efectivo de su valor.</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ARTÍCULO 27. LIQUIDACIÓN O TERMINACIÓN DE ACUERDO DE VOLUNTADES DE PRESTACIÓN DE SERVICIOS DE SALUD. </w:t>
      </w:r>
      <w:r>
        <w:t>Todos los acuerdos de voluntades que se celebren entre prestadores de servicios de salud y entidades responsables del pago de los servicios de salud para efectos de prestar los servicios de salud en el marco del Sistema General de Seguridad Social en Salud, con independencia de la naturaleza jurídica de las partes, deberán ser liquidados o terminados a más tardar dentro de los cuatro (4) meses siguientes a su vencimiento.</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p>
    <w:p w:rsidR="00401DF8" w:rsidRDefault="00401DF8" w:rsidP="00244032">
      <w:pPr>
        <w:pStyle w:val="NormalWeb"/>
        <w:spacing w:before="0" w:beforeAutospacing="0" w:after="0" w:afterAutospacing="0"/>
      </w:pPr>
    </w:p>
    <w:p w:rsidR="00401DF8" w:rsidRDefault="00401DF8" w:rsidP="00244032">
      <w:pPr>
        <w:pStyle w:val="NormalWeb"/>
        <w:spacing w:before="0" w:beforeAutospacing="0" w:after="0" w:afterAutospacing="0"/>
      </w:pPr>
    </w:p>
    <w:p w:rsidR="00401DF8" w:rsidRDefault="00401DF8" w:rsidP="00244032">
      <w:pPr>
        <w:pStyle w:val="NormalWeb"/>
        <w:spacing w:before="0" w:beforeAutospacing="0" w:after="0" w:afterAutospacing="0"/>
      </w:pPr>
    </w:p>
    <w:p w:rsidR="00244032" w:rsidRDefault="00244032" w:rsidP="00244032">
      <w:pPr>
        <w:pStyle w:val="NormalWeb"/>
        <w:spacing w:before="0" w:beforeAutospacing="0" w:after="0" w:afterAutospacing="0"/>
        <w:jc w:val="center"/>
        <w:rPr>
          <w:b/>
          <w:bCs/>
        </w:rPr>
      </w:pPr>
    </w:p>
    <w:p w:rsidR="00244032" w:rsidRDefault="00244032" w:rsidP="00244032">
      <w:pPr>
        <w:pStyle w:val="NormalWeb"/>
        <w:spacing w:before="0" w:beforeAutospacing="0" w:after="0" w:afterAutospacing="0"/>
        <w:jc w:val="center"/>
        <w:rPr>
          <w:b/>
          <w:bCs/>
        </w:rPr>
      </w:pPr>
      <w:r>
        <w:rPr>
          <w:b/>
          <w:bCs/>
        </w:rPr>
        <w:lastRenderedPageBreak/>
        <w:t>CAPITULO. V</w:t>
      </w:r>
    </w:p>
    <w:p w:rsidR="00244032" w:rsidRDefault="00244032" w:rsidP="00244032">
      <w:pPr>
        <w:pStyle w:val="NormalWeb"/>
        <w:spacing w:before="0" w:beforeAutospacing="0" w:after="0" w:afterAutospacing="0"/>
        <w:jc w:val="center"/>
        <w:rPr>
          <w:b/>
          <w:bCs/>
        </w:rPr>
      </w:pPr>
      <w:r>
        <w:rPr>
          <w:b/>
          <w:bCs/>
        </w:rPr>
        <w:t>Período de transición</w:t>
      </w:r>
    </w:p>
    <w:p w:rsidR="00244032" w:rsidRDefault="00244032" w:rsidP="00244032">
      <w:pPr>
        <w:pStyle w:val="NormalWeb"/>
        <w:spacing w:before="0" w:beforeAutospacing="0" w:after="0" w:afterAutospacing="0"/>
        <w:jc w:val="center"/>
        <w:rPr>
          <w:b/>
          <w:bCs/>
        </w:rPr>
      </w:pPr>
      <w:r>
        <w:rPr>
          <w:b/>
          <w:bCs/>
        </w:rPr>
        <w:t xml:space="preserve">       </w:t>
      </w:r>
    </w:p>
    <w:p w:rsidR="00244032" w:rsidRDefault="00244032" w:rsidP="00244032">
      <w:pPr>
        <w:pStyle w:val="NormalWeb"/>
        <w:spacing w:before="0" w:beforeAutospacing="0" w:after="0" w:afterAutospacing="0"/>
      </w:pPr>
      <w:r>
        <w:rPr>
          <w:b/>
          <w:bCs/>
        </w:rPr>
        <w:t xml:space="preserve">      ARTÍCULO 28. PERÍODO DE TRANSICIÓN.</w:t>
      </w:r>
      <w:r>
        <w:rPr>
          <w:b/>
          <w:bCs/>
          <w:i/>
          <w:iCs/>
        </w:rPr>
        <w:t xml:space="preserve"> </w:t>
      </w:r>
      <w:r>
        <w:t>Se establece un período de seis (6) meses contados a partir de la fecha de publicación de los procedimientos y formatos que establezca el Ministerio de la Protección Social en desarrollo del presente decreto, para que los prestadores de servicios de salud y entidades responsables del pago de los servicios de salud los adopten.</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PARÁGRAFO. </w:t>
      </w:r>
      <w:r>
        <w:t>Los acuerdos de voluntades entre entidades responsables del pago de los servicios de salud y prestadores de servicios de salud que se encuentren en curso a la fecha en que entre a regir el presente decreto, continuarán sujetos a las condiciones establecidas en los mismos hasta su terminación. En caso de que los acuerdos de voluntades sean prorrogados, las prórrogas deberán ajustarse a lo aquí dispuesto.</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ARTÍCULO 29. VIGILANCIA Y CONTROL.</w:t>
      </w:r>
      <w:r>
        <w:rPr>
          <w:b/>
          <w:bCs/>
          <w:i/>
          <w:iCs/>
        </w:rPr>
        <w:t xml:space="preserve"> </w:t>
      </w:r>
      <w:r>
        <w:t>La Superintendencia Nacional de Salud vigilará y controlará el cumplimiento de lo establecido en el presente decreto y en caso de incumplimiento realizará las acciones pertinentes de acuerdo con sus competencias.</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ARTÍCULO </w:t>
      </w:r>
      <w:bookmarkStart w:id="2" w:name="30"/>
      <w:r>
        <w:rPr>
          <w:b/>
          <w:bCs/>
        </w:rPr>
        <w:t> </w:t>
      </w:r>
      <w:bookmarkEnd w:id="2"/>
      <w:r>
        <w:rPr>
          <w:b/>
          <w:bCs/>
        </w:rPr>
        <w:t>30. VIGENCIA Y DEROGATORIAS.</w:t>
      </w:r>
      <w:r>
        <w:rPr>
          <w:b/>
          <w:bCs/>
          <w:i/>
          <w:iCs/>
        </w:rPr>
        <w:t xml:space="preserve"> </w:t>
      </w:r>
      <w:r>
        <w:t xml:space="preserve">El presente decreto rige a partir de la fecha de su publicación y deroga el Decreto 2759 de 1991, el Decreto </w:t>
      </w:r>
      <w:hyperlink r:id="rId651" w:anchor="0" w:history="1">
        <w:r>
          <w:rPr>
            <w:rStyle w:val="Hipervnculo"/>
          </w:rPr>
          <w:t>723</w:t>
        </w:r>
      </w:hyperlink>
      <w:r>
        <w:t xml:space="preserve"> de 1997, los artículos </w:t>
      </w:r>
      <w:hyperlink r:id="rId652" w:anchor="9" w:history="1">
        <w:r>
          <w:rPr>
            <w:rStyle w:val="Hipervnculo"/>
          </w:rPr>
          <w:t>9°</w:t>
        </w:r>
      </w:hyperlink>
      <w:r>
        <w:t xml:space="preserve">, </w:t>
      </w:r>
      <w:hyperlink r:id="rId653" w:anchor="10" w:history="1">
        <w:r>
          <w:rPr>
            <w:rStyle w:val="Hipervnculo"/>
          </w:rPr>
          <w:t>10</w:t>
        </w:r>
      </w:hyperlink>
      <w:r>
        <w:t xml:space="preserve">, </w:t>
      </w:r>
      <w:hyperlink r:id="rId654" w:anchor="11" w:history="1">
        <w:r>
          <w:rPr>
            <w:rStyle w:val="Hipervnculo"/>
          </w:rPr>
          <w:t>11</w:t>
        </w:r>
      </w:hyperlink>
      <w:r>
        <w:t xml:space="preserve"> y </w:t>
      </w:r>
      <w:hyperlink r:id="rId655" w:anchor="12" w:history="1">
        <w:r>
          <w:rPr>
            <w:rStyle w:val="Hipervnculo"/>
          </w:rPr>
          <w:t>12</w:t>
        </w:r>
      </w:hyperlink>
      <w:r>
        <w:t xml:space="preserve"> del Decreto 3260 de 2004 y las demás disposiciones que le sean contrarias.</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rPr>
          <w:b/>
          <w:bCs/>
        </w:rPr>
      </w:pPr>
      <w:r>
        <w:rPr>
          <w:b/>
          <w:bCs/>
        </w:rPr>
        <w:t>PUBLÍQUESE Y CÚMPLASE</w:t>
      </w:r>
    </w:p>
    <w:p w:rsidR="00244032" w:rsidRDefault="00244032" w:rsidP="00244032">
      <w:pPr>
        <w:pStyle w:val="NormalWeb"/>
        <w:spacing w:before="0" w:beforeAutospacing="0" w:after="0" w:afterAutospacing="0"/>
        <w:rPr>
          <w:b/>
          <w:bCs/>
        </w:rPr>
      </w:pPr>
      <w:r>
        <w:rPr>
          <w:b/>
          <w:bCs/>
        </w:rPr>
        <w:t>Dado en Bogotá, D. C., a 7 de diciembre de 2007</w:t>
      </w:r>
    </w:p>
    <w:p w:rsidR="00244032" w:rsidRDefault="00244032" w:rsidP="00244032">
      <w:pPr>
        <w:pStyle w:val="NormalWeb"/>
        <w:spacing w:before="0" w:beforeAutospacing="0" w:after="0" w:afterAutospacing="0"/>
        <w:rPr>
          <w:b/>
          <w:bCs/>
        </w:rPr>
      </w:pPr>
      <w:r>
        <w:rPr>
          <w:b/>
          <w:bCs/>
        </w:rPr>
        <w:t>ÁLVARO URIBE VÉLEZ</w:t>
      </w:r>
    </w:p>
    <w:p w:rsidR="00244032" w:rsidRDefault="00244032" w:rsidP="00244032">
      <w:pPr>
        <w:pStyle w:val="NormalWeb"/>
        <w:spacing w:before="0" w:beforeAutospacing="0" w:after="0" w:afterAutospacing="0"/>
        <w:rPr>
          <w:b/>
          <w:bCs/>
        </w:rPr>
      </w:pPr>
      <w:r>
        <w:rPr>
          <w:b/>
          <w:bCs/>
        </w:rPr>
        <w:t>El Ministro de la Protección Social,</w:t>
      </w:r>
    </w:p>
    <w:p w:rsidR="00244032" w:rsidRDefault="00244032" w:rsidP="00244032">
      <w:pPr>
        <w:pStyle w:val="NormalWeb"/>
        <w:spacing w:before="0" w:beforeAutospacing="0" w:after="0" w:afterAutospacing="0"/>
        <w:rPr>
          <w:b/>
          <w:bCs/>
        </w:rPr>
      </w:pPr>
      <w:r>
        <w:rPr>
          <w:b/>
          <w:bCs/>
        </w:rPr>
        <w:t>DIEGO PALACIO BETANCOURT</w:t>
      </w:r>
    </w:p>
    <w:p w:rsidR="00244032" w:rsidRDefault="00244032" w:rsidP="00244032">
      <w:pPr>
        <w:pStyle w:val="NormalWeb"/>
        <w:spacing w:before="0" w:beforeAutospacing="0" w:after="0" w:afterAutospacing="0"/>
        <w:rPr>
          <w:b/>
          <w:bCs/>
        </w:rPr>
      </w:pPr>
      <w:r>
        <w:rPr>
          <w:b/>
          <w:bCs/>
        </w:rPr>
        <w:t>NOTA: Publicado en el Diario Oficial 46835 de diciembre 07 de 2007</w:t>
      </w:r>
    </w:p>
    <w:p w:rsidR="00244032" w:rsidRDefault="00244032" w:rsidP="00244032">
      <w:pPr>
        <w:jc w:val="center"/>
      </w:pPr>
    </w:p>
    <w:p w:rsidR="00244032" w:rsidRDefault="00244032" w:rsidP="00244032">
      <w:pPr>
        <w:jc w:val="center"/>
      </w:pPr>
    </w:p>
    <w:p w:rsidR="00244032" w:rsidRDefault="00244032" w:rsidP="00244032">
      <w:pPr>
        <w:jc w:val="center"/>
        <w:rPr>
          <w:b/>
        </w:rPr>
      </w:pPr>
      <w:r w:rsidRPr="00530032">
        <w:rPr>
          <w:b/>
        </w:rPr>
        <w:t>ANEXO N° 2</w:t>
      </w:r>
    </w:p>
    <w:p w:rsidR="00244032" w:rsidRDefault="00244032" w:rsidP="00244032">
      <w:pPr>
        <w:jc w:val="center"/>
        <w:rPr>
          <w:b/>
        </w:rPr>
      </w:pPr>
    </w:p>
    <w:p w:rsidR="00244032" w:rsidRDefault="00244032" w:rsidP="00244032">
      <w:pPr>
        <w:pStyle w:val="NormalWeb"/>
        <w:spacing w:before="0" w:beforeAutospacing="0" w:after="0" w:afterAutospacing="0"/>
        <w:jc w:val="center"/>
        <w:rPr>
          <w:b/>
          <w:bCs/>
        </w:rPr>
      </w:pPr>
      <w:r>
        <w:rPr>
          <w:b/>
          <w:bCs/>
        </w:rPr>
        <w:t>RESOLUCIÓN 00001220 DE 2010</w:t>
      </w:r>
    </w:p>
    <w:p w:rsidR="00244032" w:rsidRDefault="00244032" w:rsidP="00244032">
      <w:pPr>
        <w:pStyle w:val="NormalWeb"/>
        <w:spacing w:before="0" w:beforeAutospacing="0" w:after="0" w:afterAutospacing="0"/>
        <w:jc w:val="center"/>
        <w:rPr>
          <w:b/>
          <w:bCs/>
        </w:rPr>
      </w:pPr>
      <w:r>
        <w:rPr>
          <w:b/>
          <w:bCs/>
        </w:rPr>
        <w:t>(Abril 08)</w:t>
      </w:r>
    </w:p>
    <w:p w:rsidR="00244032" w:rsidRDefault="00244032" w:rsidP="00244032">
      <w:pPr>
        <w:pStyle w:val="NormalWeb"/>
        <w:spacing w:before="0" w:beforeAutospacing="0" w:after="0" w:afterAutospacing="0"/>
        <w:rPr>
          <w:b/>
          <w:bCs/>
        </w:rPr>
      </w:pPr>
      <w:r>
        <w:rPr>
          <w:b/>
          <w:bCs/>
        </w:rPr>
        <w:t xml:space="preserve">     Por la cual se establecen las condiciones y requisitos para la organización, operación y funcionamiento de los Centros Reguladores de Urgencias, Emergencias y Desastres, CRUE.</w:t>
      </w:r>
    </w:p>
    <w:p w:rsidR="00244032" w:rsidRDefault="00244032" w:rsidP="00244032">
      <w:pPr>
        <w:pStyle w:val="NormalWeb"/>
        <w:spacing w:before="0" w:beforeAutospacing="0" w:after="0" w:afterAutospacing="0"/>
        <w:rPr>
          <w:b/>
          <w:bCs/>
        </w:rPr>
      </w:pPr>
      <w:r>
        <w:rPr>
          <w:b/>
          <w:bCs/>
        </w:rPr>
        <w:t>EL MINISTRO DE LA PROTECCIÓN SOCIAL, en uso de sus facultades legales, en especial las conferidas en el artículo 18 del Decreto 4747 de 2007, y</w:t>
      </w:r>
    </w:p>
    <w:p w:rsidR="00244032" w:rsidRDefault="00244032" w:rsidP="00244032">
      <w:pPr>
        <w:pStyle w:val="NormalWeb"/>
        <w:spacing w:before="0" w:beforeAutospacing="0" w:after="0" w:afterAutospacing="0"/>
        <w:rPr>
          <w:b/>
          <w:bCs/>
        </w:rPr>
      </w:pPr>
    </w:p>
    <w:p w:rsidR="00244032" w:rsidRDefault="00244032" w:rsidP="00244032">
      <w:pPr>
        <w:pStyle w:val="NormalWeb"/>
        <w:spacing w:before="0" w:beforeAutospacing="0" w:after="0" w:afterAutospacing="0"/>
        <w:jc w:val="center"/>
        <w:rPr>
          <w:b/>
          <w:bCs/>
        </w:rPr>
      </w:pPr>
      <w:r>
        <w:rPr>
          <w:b/>
          <w:bCs/>
        </w:rPr>
        <w:t>CONSIDERANDO:</w:t>
      </w:r>
    </w:p>
    <w:p w:rsidR="00244032" w:rsidRDefault="00244032" w:rsidP="00244032">
      <w:pPr>
        <w:pStyle w:val="NormalWeb"/>
        <w:spacing w:before="0" w:beforeAutospacing="0" w:after="0" w:afterAutospacing="0"/>
      </w:pPr>
      <w:r>
        <w:t xml:space="preserve">     Que de acuerdo con el artículo 54 de la Ley 715 de 2001, "El servicio de salud a nivel territorial deberá prestarse mediante la integración de redes que permitan la articulación de las unidades prestadoras de servicios de salud, la utilización adecuada de la oferta en salud </w:t>
      </w:r>
      <w:r>
        <w:lastRenderedPageBreak/>
        <w:t>y la racionalización del costo de las atenciones en beneficio de la población, así como la optimización de la infraestructura que la soporta (...). La red de servicios de salud se organizará por grados de complejidad relacionados entre sí mediante un sistema de referencia y Contrareferencia que provea las normas técnicas y administrativas con el fin de prestar al usuario servicios de salud acordes con sus necesidades, atendiendo los requerimientos de eficiencia y oportunidad, de acuerdo con la reglamentación que para tales efectos expida el Ministerio de Salud."</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t xml:space="preserve">     Que la función de las Direcciones Territoriales de Salud a que se refiere el considerando anterior, comporta acciones de fortalecimiento institucional para la respuesta territorial ante situaciones de emergencias y desastres y acciones de fortalecimiento de la red de urgencias, lo cual hace parte del desarrollo del eje programático específico de Emergencias y Desastres de que trata el numeral 6 del artículo 15 de la Resolución 425 de 2008.</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t xml:space="preserve">     Que el Gobierno Nacional, al regular aspectos relacionados con las relaciones entre prestadores de servicios de salud y las entidades responsables de pago, dispuso en el artículo 17 del Decreto 4747 de 2007 que el proceso de referencia y Contrareferencia, a través del cual se garantiza la calidad, accesibilidad, oportunidad, continuidad e integralidad de los servicios, se hará en función de la organización de la red de prestación de servicios definida por la entidad responsable del pago, pudiendo esta última apoyarse, para la operación de dicho proceso, en los Centros Reguladores de Urgencias, Emergencias y Desastres, CRUE.</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t xml:space="preserve">     Que el artículo 18 del mencionado decreto establece que, sin perjuicio de las funciones asignadas a las Entidades Promotoras de Salud de los Regímenes Contributivo y Subsidiado de Salud, las Entidades Adaptadas, las Administradoras de Riesgos Profesionales, las entidades que administran regímenes de salud especiales y de excepción y a los Prestadores de Servicios de Salud, le corresponde a las Direcciones Territoriales de Salud regular los servicios de urgencias de la población de su territorio y coordinar la atención en salud de la población afectada por emergencias o desastres en su área de influencia.</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t xml:space="preserve">    Que los Centros Reguladores de Urgencias, Emergencias y Desastres, CRUE, son parte de la Red Nacional de Urgencias y apoyo del Sistema Nacional para la Prevención y Atención de Desastres (SNPAD), el cual fue creado mediante el Decreto </w:t>
      </w:r>
      <w:hyperlink r:id="rId656" w:anchor="0" w:history="1">
        <w:r>
          <w:rPr>
            <w:rStyle w:val="Hipervnculo"/>
          </w:rPr>
          <w:t>919</w:t>
        </w:r>
      </w:hyperlink>
      <w:r>
        <w:t xml:space="preserve"> de 1989 como un conjunto de entidades públicas, privadas y comunitarias que se integran con el objeto de dar solución a los problemas de seguridad de las poblaciones que presenten riesgos en su entorno físico por fenómenos naturales y antrópico, respetando la autonomía regional y local.</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t xml:space="preserve">     Que en consecuencia, resulta necesario establecer las condiciones y requisitos para la organización, operación y funcionamiento de los Centros Reguladores de Urgencias, Emergencias y Desastres, - CRUE, buscando la integración de los programas de atención de urgencias, con los preparativos para emergencias y desastres y, la optimización de recursos para una mayor capacidad de respuesta a cada entidad territorial. En mérito de lo expuesto,</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jc w:val="center"/>
        <w:rPr>
          <w:b/>
          <w:bCs/>
        </w:rPr>
      </w:pPr>
      <w:r>
        <w:rPr>
          <w:b/>
          <w:bCs/>
        </w:rPr>
        <w:lastRenderedPageBreak/>
        <w:t xml:space="preserve">RESUELVE: </w:t>
      </w:r>
    </w:p>
    <w:p w:rsidR="00244032" w:rsidRDefault="00244032" w:rsidP="00244032">
      <w:pPr>
        <w:pStyle w:val="NormalWeb"/>
        <w:spacing w:before="0" w:beforeAutospacing="0" w:after="0" w:afterAutospacing="0"/>
        <w:jc w:val="center"/>
        <w:rPr>
          <w:b/>
          <w:bCs/>
        </w:rPr>
      </w:pPr>
    </w:p>
    <w:p w:rsidR="00244032" w:rsidRDefault="00244032" w:rsidP="00244032">
      <w:pPr>
        <w:pStyle w:val="NormalWeb"/>
        <w:spacing w:before="0" w:beforeAutospacing="0" w:after="0" w:afterAutospacing="0"/>
      </w:pPr>
      <w:r>
        <w:rPr>
          <w:b/>
          <w:bCs/>
        </w:rPr>
        <w:t xml:space="preserve">     Artículo 1°. </w:t>
      </w:r>
      <w:r>
        <w:rPr>
          <w:i/>
          <w:iCs/>
        </w:rPr>
        <w:t>Objeto</w:t>
      </w:r>
      <w:r>
        <w:t>. La presente resolución tiene por objeto establecer las condiciones y requisitos para la organización, operación y funcionamiento de los Centros Reguladores de Urgencias, Emergencias y Desastres, CRUE, buscando que por parte de las Entidades Territoriales exista una adecuada y oportuna regulación de pacientes urgentes, coordinación para la atención de emergencias o desastres, estandarización de procesos de referencia y Contrareferencia y la adecuada integración de los recursos relacionados con estos eventos, a través del fomento de la cooperación y la articulación de los diferentes actores del Sistema General de Seguridad Social en Salud y del Sistema Nacional de Prevención y Atención de Desastres (SNPAD).</w:t>
      </w:r>
    </w:p>
    <w:p w:rsidR="00244032" w:rsidRDefault="00244032" w:rsidP="00244032">
      <w:pPr>
        <w:pStyle w:val="NormalWeb"/>
        <w:spacing w:before="0" w:beforeAutospacing="0" w:after="0" w:afterAutospacing="0"/>
      </w:pPr>
      <w:r>
        <w:t>Lo anterior, sin perjuicio de las funciones que sobre estos asuntos están asignadas a las Entidades Promotoras de Salud de los Regímenes Contributivo y Subsidiado, las Entidades Adaptadas, las Administradoras de Riesgos Profesionales, las entidades que administran regímenes de salud especiales y de excepción y, a los Prestadores de Servicios de Salud.</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Artículo 2°. </w:t>
      </w:r>
      <w:r>
        <w:rPr>
          <w:i/>
          <w:iCs/>
        </w:rPr>
        <w:t>Definición</w:t>
      </w:r>
      <w:r>
        <w:t>. El Centro Regulador de Urgencias, Emergencias y Desastres, CRUE, es una unidad de carácter operativo no asistencial, responsable de coordinar y regular en el territorio de su jurisdicción, el acceso a los servicios de urgencias y la atención en salud de la población afectada en situaciones de emergencia o desastre.</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Artículo 3°. </w:t>
      </w:r>
      <w:r>
        <w:rPr>
          <w:i/>
          <w:iCs/>
        </w:rPr>
        <w:t>Requisitos y Condiciones para la Organización de los CRUE</w:t>
      </w:r>
      <w:r>
        <w:t>. Todo CRUE deberá cumplir con los siguientes requisitos y condiciones para la organización antes de iniciar la ejecución de sus funciones:</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t>a) Garantía Territorial: Corresponde a las Direcciones Departamentales y Distritales de Salud garantizar de manera directa o a través de convenios o contratos, la organización de los Centros Reguladores de Urgencias, Emergencias y Desastres, CRUE, la cual deberá realizarse mediante acto administrativo expedido por la respectiva entidad territorial.</w:t>
      </w:r>
    </w:p>
    <w:p w:rsidR="00244032" w:rsidRDefault="00244032" w:rsidP="00244032">
      <w:pPr>
        <w:pStyle w:val="NormalWeb"/>
        <w:spacing w:before="0" w:beforeAutospacing="0" w:after="0" w:afterAutospacing="0"/>
      </w:pPr>
      <w:r>
        <w:t>b) Concurrencia: En los municipios descentralizados, la concurrencia de estos con los departamentos para la financiación de los CRUE debe realizarse a través de convenios o contratos.</w:t>
      </w:r>
    </w:p>
    <w:p w:rsidR="00244032" w:rsidRDefault="00244032" w:rsidP="00244032">
      <w:pPr>
        <w:pStyle w:val="NormalWeb"/>
        <w:spacing w:before="0" w:beforeAutospacing="0" w:after="0" w:afterAutospacing="0"/>
      </w:pPr>
      <w:r>
        <w:t>c) Autorización: Cuando por razones de eficiencia, un municipio categoría especial 1 ó 2, considere necesario tener su propio CRUE, podrán organizarlo, previa autorización por parte de la Dirección Departamental de Salud correspondiente.</w:t>
      </w:r>
    </w:p>
    <w:p w:rsidR="00244032" w:rsidRDefault="00244032" w:rsidP="00244032">
      <w:pPr>
        <w:pStyle w:val="NormalWeb"/>
        <w:spacing w:before="0" w:beforeAutospacing="0" w:after="0" w:afterAutospacing="0"/>
      </w:pPr>
      <w:r>
        <w:t>d) Integración geográfica: Cuando las circunstancias geográficas así lo exijan, podrá integrarse un solo CRUE que cumpla sus funciones en varios departamentos o distritos.</w:t>
      </w:r>
    </w:p>
    <w:p w:rsidR="00244032" w:rsidRDefault="00244032" w:rsidP="00244032">
      <w:pPr>
        <w:pStyle w:val="NormalWeb"/>
        <w:spacing w:before="0" w:beforeAutospacing="0" w:after="0" w:afterAutospacing="0"/>
      </w:pPr>
      <w:r>
        <w:t>e) Organización y coordinación de la Red de Comunicaciones en Salud, para la atención de urgencias, emergencias y desastres, en el territorio de su influencia.</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Artículo 4°. </w:t>
      </w:r>
      <w:r>
        <w:rPr>
          <w:i/>
          <w:iCs/>
        </w:rPr>
        <w:t xml:space="preserve">Requisitos y Condiciones para Operación y Funcionamiento. </w:t>
      </w:r>
      <w:r>
        <w:t>Todo CRUE deberá cumplir con los siguientes requisitos y condiciones para la ejecución de sus funciones:</w:t>
      </w:r>
    </w:p>
    <w:p w:rsidR="00244032" w:rsidRDefault="00244032" w:rsidP="00244032">
      <w:pPr>
        <w:pStyle w:val="NormalWeb"/>
        <w:spacing w:before="0" w:beforeAutospacing="0" w:after="0" w:afterAutospacing="0"/>
      </w:pPr>
      <w:r>
        <w:t xml:space="preserve">a) Humanos: </w:t>
      </w:r>
    </w:p>
    <w:p w:rsidR="00244032" w:rsidRDefault="00244032" w:rsidP="00244032">
      <w:pPr>
        <w:pStyle w:val="NormalWeb"/>
        <w:spacing w:before="0" w:beforeAutospacing="0" w:after="0" w:afterAutospacing="0"/>
      </w:pPr>
      <w:r>
        <w:t>1. Coordinador Profesional, preferiblemente del área de la salud, con experiencia en la atención de urgencias y/o atención de emergencias o desastres.</w:t>
      </w:r>
    </w:p>
    <w:p w:rsidR="00244032" w:rsidRDefault="00244032" w:rsidP="00244032">
      <w:pPr>
        <w:pStyle w:val="NormalWeb"/>
        <w:spacing w:before="0" w:beforeAutospacing="0" w:after="0" w:afterAutospacing="0"/>
      </w:pPr>
      <w:r>
        <w:lastRenderedPageBreak/>
        <w:t>2. Regulador de urgencias: Profesional en medicina general o enfermería con experiencia en los servicios de urgencia.</w:t>
      </w:r>
    </w:p>
    <w:p w:rsidR="00244032" w:rsidRDefault="00244032" w:rsidP="00244032">
      <w:pPr>
        <w:pStyle w:val="NormalWeb"/>
        <w:spacing w:before="0" w:beforeAutospacing="0" w:after="0" w:afterAutospacing="0"/>
      </w:pPr>
      <w:r>
        <w:t>3. Operadores de radio: Personal con experiencia en manejo de telecomunicaciones.</w:t>
      </w:r>
    </w:p>
    <w:p w:rsidR="00244032" w:rsidRDefault="00244032" w:rsidP="00244032">
      <w:pPr>
        <w:pStyle w:val="NormalWeb"/>
        <w:spacing w:before="0" w:beforeAutospacing="0" w:after="0" w:afterAutospacing="0"/>
      </w:pPr>
      <w:r>
        <w:t>4. Personal de Apoyo: Cada Dirección Territorial de Salud, de acuerdo con el desarrollo y complejidad del CRUE, determinará el personal de apoyo que pueda ser requerido para su funcionamiento.</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t>b) Técnicos:</w:t>
      </w:r>
    </w:p>
    <w:p w:rsidR="00244032" w:rsidRDefault="00244032" w:rsidP="00244032">
      <w:pPr>
        <w:pStyle w:val="NormalWeb"/>
        <w:spacing w:before="0" w:beforeAutospacing="0" w:after="0" w:afterAutospacing="0"/>
      </w:pPr>
      <w:r>
        <w:t>1. Equipos de comunicaciones: Conjunto de elementos que facilitan las comunicaciones entre los diferentes actores del Sistema General de Seguridad Social en Salud, el Sistema Nacional de Prevención y Atención de Desastres (SNPAD) y la comunidad en general, con el fin de garantizar que las intervenciones para la atención de salud se realicen de manera oportuna y organizada. Dependiendo de las condiciones topográficas, del área de influencia y de las funciones asignadas al CRUE, se deben aprovechar las diferentes bandas del espectro electromagnético, internet, telefonía fija, móvil, satelital o cualquier otro medio disponible que garantice la cobertura total de comunicaciones en su jurisdicción.</w:t>
      </w:r>
    </w:p>
    <w:p w:rsidR="00244032" w:rsidRDefault="00244032" w:rsidP="00244032">
      <w:pPr>
        <w:pStyle w:val="NormalWeb"/>
        <w:spacing w:before="0" w:beforeAutospacing="0" w:after="0" w:afterAutospacing="0"/>
      </w:pPr>
      <w:r>
        <w:t>2. Equipos de cómputo con software que permita la operación de los sistemas de información disponibles para el desarrollo de sus funciones y conexión a Internet.</w:t>
      </w:r>
    </w:p>
    <w:p w:rsidR="00244032" w:rsidRDefault="00244032" w:rsidP="00244032">
      <w:pPr>
        <w:pStyle w:val="NormalWeb"/>
        <w:spacing w:before="0" w:beforeAutospacing="0" w:after="0" w:afterAutospacing="0"/>
      </w:pPr>
      <w:r>
        <w:t>3. Planta de energía autónoma.</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t>c) Físicos: El CRUE debe disponer de un área física que permita asegurar el cumplimiento de sus funciones, contando con espacios adecuados en cada una de las siguientes instalaciones:</w:t>
      </w:r>
    </w:p>
    <w:p w:rsidR="00244032" w:rsidRDefault="00244032" w:rsidP="00244032">
      <w:pPr>
        <w:pStyle w:val="NormalWeb"/>
        <w:spacing w:before="0" w:beforeAutospacing="0" w:after="0" w:afterAutospacing="0"/>
      </w:pPr>
      <w:r>
        <w:t>1. Central de comunicaciones.</w:t>
      </w:r>
    </w:p>
    <w:p w:rsidR="00244032" w:rsidRDefault="00244032" w:rsidP="00244032">
      <w:pPr>
        <w:pStyle w:val="NormalWeb"/>
        <w:spacing w:before="0" w:beforeAutospacing="0" w:after="0" w:afterAutospacing="0"/>
      </w:pPr>
      <w:r>
        <w:t>2. Sala situacional o sala de atención de crisis: Espacio físico dotado con las herramientas técnicas y tecnológicas necesarias para que el equipo humano interdisciplinario reciba, integre, analice y evalúe la información de los eventos que afectan o pueden afectar la salud humana, análisis que servirá como soporte para la toma de decisiones final.</w:t>
      </w:r>
    </w:p>
    <w:p w:rsidR="00244032" w:rsidRDefault="00244032" w:rsidP="00244032">
      <w:pPr>
        <w:pStyle w:val="NormalWeb"/>
        <w:spacing w:before="0" w:beforeAutospacing="0" w:after="0" w:afterAutospacing="0"/>
      </w:pPr>
      <w:r>
        <w:t>3. Oficina de coordinación y/o de regulación del CRUE.</w:t>
      </w:r>
    </w:p>
    <w:p w:rsidR="00244032" w:rsidRDefault="00244032" w:rsidP="00244032">
      <w:pPr>
        <w:pStyle w:val="NormalWeb"/>
        <w:spacing w:before="0" w:beforeAutospacing="0" w:after="0" w:afterAutospacing="0"/>
      </w:pPr>
      <w:r>
        <w:t>4. Centro de Reserva del Sector Salud: Conjunto de medicamentos, insumos médico-quirúrgicos, antídotos, equipos y demás elementos que apoyen a la red de prestadores de servicios de salud para la atención oportuna de la población afectada por situaciones de urgencia, emergencia o desastre.</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t>d) De información: El CRUE debe tener acceso a información sistematizada que le permita realizar la coordinación, integración y regulación de la atención de salud en forma oportuna y adecuada y apoyar el sistema de vigilancia epidemiológica, incluyendo:</w:t>
      </w:r>
    </w:p>
    <w:p w:rsidR="00244032" w:rsidRDefault="00244032" w:rsidP="00244032">
      <w:pPr>
        <w:pStyle w:val="NormalWeb"/>
        <w:spacing w:before="0" w:beforeAutospacing="0" w:after="0" w:afterAutospacing="0"/>
      </w:pPr>
      <w:r>
        <w:t>1. Manual de procesos, procedimientos y actividades definidos para la adecuada regulación de las urgencias, emergencias y desastres en el territorio de su jurisdicción.</w:t>
      </w:r>
    </w:p>
    <w:p w:rsidR="00244032" w:rsidRDefault="00244032" w:rsidP="00244032">
      <w:pPr>
        <w:pStyle w:val="NormalWeb"/>
        <w:spacing w:before="0" w:beforeAutospacing="0" w:after="0" w:afterAutospacing="0"/>
      </w:pPr>
      <w:r>
        <w:t>2. Información cartográfica del territorio de su jurisdicción.</w:t>
      </w:r>
    </w:p>
    <w:p w:rsidR="00244032" w:rsidRDefault="00244032" w:rsidP="00244032">
      <w:pPr>
        <w:pStyle w:val="NormalWeb"/>
        <w:spacing w:before="0" w:beforeAutospacing="0" w:after="0" w:afterAutospacing="0"/>
      </w:pPr>
      <w:r>
        <w:t>3. Ubicación y características de los servicios de salud habilitados por los Prestadores de Servicios de Salud, incluyendo los de transporte, obtenida a través del Registro Especial de Prestadores.</w:t>
      </w:r>
    </w:p>
    <w:p w:rsidR="00244032" w:rsidRDefault="00244032" w:rsidP="00244032">
      <w:pPr>
        <w:pStyle w:val="NormalWeb"/>
        <w:spacing w:before="0" w:beforeAutospacing="0" w:after="0" w:afterAutospacing="0"/>
      </w:pPr>
      <w:r>
        <w:t>4. Información de contacto de los responsables del proceso de referencia y Contrareferencia de las entidades responsables del pago que operen en su jurisdicción.</w:t>
      </w:r>
    </w:p>
    <w:p w:rsidR="00244032" w:rsidRDefault="00244032" w:rsidP="00244032">
      <w:pPr>
        <w:pStyle w:val="NormalWeb"/>
        <w:spacing w:before="0" w:beforeAutospacing="0" w:after="0" w:afterAutospacing="0"/>
      </w:pPr>
      <w:r>
        <w:t>5. Información sobre la conformación de las redes de prestación de servicios de salud de las entidades responsables del pago, que operen en su jurisdicción.</w:t>
      </w:r>
    </w:p>
    <w:p w:rsidR="00244032" w:rsidRDefault="00244032" w:rsidP="00244032">
      <w:pPr>
        <w:pStyle w:val="NormalWeb"/>
        <w:spacing w:before="0" w:beforeAutospacing="0" w:after="0" w:afterAutospacing="0"/>
      </w:pPr>
      <w:r>
        <w:lastRenderedPageBreak/>
        <w:t>6. Información de los contratos suscritos por la respectiva Dirección Territorial para la atención en salud de la población a su cargo.</w:t>
      </w:r>
    </w:p>
    <w:p w:rsidR="00244032" w:rsidRDefault="00244032" w:rsidP="00244032">
      <w:pPr>
        <w:pStyle w:val="NormalWeb"/>
        <w:spacing w:before="0" w:beforeAutospacing="0" w:after="0" w:afterAutospacing="0"/>
      </w:pPr>
      <w:r>
        <w:t>7. Información sobre la organización del proceso de referencia y Contrareferencia definido por la respectiva Dirección Territorial de Salud para la atención de la población a su cargo y el de las demás entidades responsables del pago con las que haya suscrito contratos o convenios.</w:t>
      </w:r>
    </w:p>
    <w:p w:rsidR="00244032" w:rsidRDefault="00244032" w:rsidP="00244032">
      <w:pPr>
        <w:pStyle w:val="NormalWeb"/>
        <w:spacing w:before="0" w:beforeAutospacing="0" w:after="0" w:afterAutospacing="0"/>
      </w:pPr>
      <w:r>
        <w:t>8. Información del perfil epidemiológico del territorio de su jurisdicción.</w:t>
      </w:r>
    </w:p>
    <w:p w:rsidR="00244032" w:rsidRDefault="00244032" w:rsidP="00244032">
      <w:pPr>
        <w:pStyle w:val="NormalWeb"/>
        <w:spacing w:before="0" w:beforeAutospacing="0" w:after="0" w:afterAutospacing="0"/>
      </w:pPr>
      <w:r>
        <w:t>9. Información de contacto de los responsables de los CRUE de otros departamentos, distritos o municipios.</w:t>
      </w:r>
    </w:p>
    <w:p w:rsidR="00244032" w:rsidRDefault="00244032" w:rsidP="00244032">
      <w:pPr>
        <w:pStyle w:val="NormalWeb"/>
        <w:spacing w:before="0" w:beforeAutospacing="0" w:after="0" w:afterAutospacing="0"/>
      </w:pPr>
      <w:r>
        <w:t>10. Información toxicológica que le permita dar la asesoría y asistencia técnica que se le requiera.</w:t>
      </w:r>
    </w:p>
    <w:p w:rsidR="00244032" w:rsidRDefault="00244032" w:rsidP="00244032">
      <w:pPr>
        <w:pStyle w:val="NormalWeb"/>
        <w:spacing w:before="0" w:beforeAutospacing="0" w:after="0" w:afterAutospacing="0"/>
      </w:pPr>
      <w:r>
        <w:t>11. Información de la conformación, operación y del personal de contacto de la red de trasplantes y bancos de sangre.</w:t>
      </w:r>
    </w:p>
    <w:p w:rsidR="00244032" w:rsidRDefault="00244032" w:rsidP="00244032">
      <w:pPr>
        <w:pStyle w:val="NormalWeb"/>
        <w:spacing w:before="0" w:beforeAutospacing="0" w:after="0" w:afterAutospacing="0"/>
      </w:pPr>
      <w:r>
        <w:t>12. Información de contacto de las demás entidades del sector salud que hacen parte del Sistema Nacional para la Prevención y Atención de Desastres (SNPAD), como los organismos de socorro y el Número Único de Seguridad y Emergencias, NUSE, en las jurisdicciones que dispongan de este servicio a la comunidad.</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t>e) Red de Transporte: Es el conjunto de servicios de traslado básico o medicalizado de pacientes, debidamente habilitados por la respectiva Dirección Departamental o Distrital de Salud, sean estos terrestres, aéreos, fluviales y/o marítimos. Los prestadores de servicios de traslado y de atención prehospitalaria deberán articularse a través de los diferentes medios al CRUE a fin de coordinar las acciones de apoyo en situaciones de urgencia, emergencia y desastre.</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Artículo 5°. </w:t>
      </w:r>
      <w:r>
        <w:rPr>
          <w:i/>
          <w:iCs/>
        </w:rPr>
        <w:t>Funciones</w:t>
      </w:r>
      <w:r>
        <w:t>. Los Centros Reguladores de Urgencias, Emergencias y Desastres, CRUE, tienen las siguientes funciones y obligaciones:</w:t>
      </w:r>
    </w:p>
    <w:p w:rsidR="00244032" w:rsidRDefault="00244032" w:rsidP="00244032">
      <w:pPr>
        <w:pStyle w:val="NormalWeb"/>
        <w:spacing w:before="0" w:beforeAutospacing="0" w:after="0" w:afterAutospacing="0"/>
      </w:pPr>
      <w:r>
        <w:t>a) De manera conjunta con los actores del Sistema General de Seguridad Social en Salud, deben contribuir en la atención adecuada y oportuna de los pacientes que requieren atención de situaciones de urgencia.</w:t>
      </w:r>
    </w:p>
    <w:p w:rsidR="00244032" w:rsidRDefault="00244032" w:rsidP="00244032">
      <w:pPr>
        <w:pStyle w:val="NormalWeb"/>
        <w:spacing w:before="0" w:beforeAutospacing="0" w:after="0" w:afterAutospacing="0"/>
      </w:pPr>
      <w:r>
        <w:t>b) En situaciones de emergencia o desastre, deben procurar dar una respuesta eficiente y coordinada, con las entidades del sector salud que hacen parte del Sistema Nacional para la Prevención y Atención de Desastres (SNPAD), incluidos los organismos de socorro.</w:t>
      </w:r>
    </w:p>
    <w:p w:rsidR="00244032" w:rsidRDefault="00244032" w:rsidP="00244032">
      <w:pPr>
        <w:pStyle w:val="NormalWeb"/>
        <w:spacing w:before="0" w:beforeAutospacing="0" w:after="0" w:afterAutospacing="0"/>
      </w:pPr>
      <w:r>
        <w:t>c) Informar, orientar y asesorar a los integrantes del Sistema General de Seguridad Social en Salud y a la comunidad en general, sobre la regulación de las urgencias y sobre la prevención, preparación y atención de las emergencias y los desastres.</w:t>
      </w:r>
    </w:p>
    <w:p w:rsidR="00244032" w:rsidRDefault="00244032" w:rsidP="00244032">
      <w:pPr>
        <w:pStyle w:val="NormalWeb"/>
        <w:spacing w:before="0" w:beforeAutospacing="0" w:after="0" w:afterAutospacing="0"/>
      </w:pPr>
      <w:r>
        <w:t>d) Propender por el uso ordenado y racional de los servicios de urgencias de su jurisdicción.</w:t>
      </w:r>
    </w:p>
    <w:p w:rsidR="00244032" w:rsidRDefault="00244032" w:rsidP="00244032">
      <w:pPr>
        <w:pStyle w:val="NormalWeb"/>
        <w:spacing w:before="0" w:beforeAutospacing="0" w:after="0" w:afterAutospacing="0"/>
      </w:pPr>
      <w:r>
        <w:t>e) Articularse para contribuir de manera eficaz, eficiente, oportuna y coordinada en las solicitudes de atención de urgencias, emergencias o desastres de la población, en las regiones en donde se encuentre funcionando el Número Único de Seguridad y Emergencias, NUSE.</w:t>
      </w:r>
    </w:p>
    <w:p w:rsidR="00244032" w:rsidRDefault="00244032" w:rsidP="00244032">
      <w:pPr>
        <w:pStyle w:val="NormalWeb"/>
        <w:spacing w:before="0" w:beforeAutospacing="0" w:after="0" w:afterAutospacing="0"/>
      </w:pPr>
      <w:r>
        <w:t>f) En los casos de atención de urgencias, apoyar la operación de los procesos de referencia y Contrareferencia a cargo de la Dirección Territorial de Salud correspondiente y el de otras entidades responsables del pago de servicios del área de influencia del CRUE cuando se hayan suscrito para el efecto los respectivos contratos.</w:t>
      </w:r>
    </w:p>
    <w:p w:rsidR="00244032" w:rsidRDefault="00244032" w:rsidP="00244032">
      <w:pPr>
        <w:pStyle w:val="NormalWeb"/>
        <w:spacing w:before="0" w:beforeAutospacing="0" w:after="0" w:afterAutospacing="0"/>
      </w:pPr>
      <w:r>
        <w:t>g) Coordinar la operación con los procesos de referencia y Contrareferencia en el área de influencia del CRUE en situaciones de emergencia o desastre.</w:t>
      </w:r>
    </w:p>
    <w:p w:rsidR="00244032" w:rsidRDefault="00244032" w:rsidP="00244032">
      <w:pPr>
        <w:pStyle w:val="NormalWeb"/>
        <w:spacing w:before="0" w:beforeAutospacing="0" w:after="0" w:afterAutospacing="0"/>
      </w:pPr>
      <w:r>
        <w:lastRenderedPageBreak/>
        <w:t>h) Apoyar el sistema de vigilancia epidemiológica en los eventos de urgencia, emergencia o desastre.</w:t>
      </w:r>
    </w:p>
    <w:p w:rsidR="00244032" w:rsidRDefault="00244032" w:rsidP="00244032">
      <w:pPr>
        <w:pStyle w:val="NormalWeb"/>
        <w:spacing w:before="0" w:beforeAutospacing="0" w:after="0" w:afterAutospacing="0"/>
      </w:pPr>
      <w:r>
        <w:t>i) Recibir y organizar la información que sobre situaciones de urgencia, emergencia y/o desastre se presenten en la zona de influencia del CRUE y realizar las acciones de respuesta que correspondan.</w:t>
      </w:r>
    </w:p>
    <w:p w:rsidR="00244032" w:rsidRDefault="00244032" w:rsidP="00244032">
      <w:pPr>
        <w:pStyle w:val="NormalWeb"/>
        <w:spacing w:before="0" w:beforeAutospacing="0" w:after="0" w:afterAutospacing="0"/>
      </w:pPr>
      <w:r>
        <w:t>j) Mantener un registro diario de los casos reportados y atendidos por el CRUE.</w:t>
      </w:r>
    </w:p>
    <w:p w:rsidR="00244032" w:rsidRDefault="00244032" w:rsidP="00244032">
      <w:pPr>
        <w:pStyle w:val="NormalWeb"/>
        <w:spacing w:before="0" w:beforeAutospacing="0" w:after="0" w:afterAutospacing="0"/>
      </w:pPr>
      <w:r>
        <w:t>k) Elaborar y enviar los reportes que solicite el Ministerio de la Protección Social a través de su Centro Nacional de Comunicaciones, relacionados con la atención de urgencias, emergencias y desastres en su jurisdicción.</w:t>
      </w:r>
    </w:p>
    <w:p w:rsidR="00244032" w:rsidRDefault="00244032" w:rsidP="00244032">
      <w:pPr>
        <w:pStyle w:val="NormalWeb"/>
        <w:spacing w:before="0" w:beforeAutospacing="0" w:after="0" w:afterAutospacing="0"/>
      </w:pPr>
      <w:r>
        <w:t>l) Organizar y coordinar la Red de Comunicaciones en Salud, para la atención de urgencias, emergencias y desastres, en el territorio de su influencia.</w:t>
      </w:r>
    </w:p>
    <w:p w:rsidR="00244032" w:rsidRDefault="00244032" w:rsidP="00244032">
      <w:pPr>
        <w:pStyle w:val="NormalWeb"/>
        <w:spacing w:before="0" w:beforeAutospacing="0" w:after="0" w:afterAutospacing="0"/>
      </w:pPr>
      <w:r>
        <w:t>m) Coordinar con los CRUE de otros departamentos, distritos o municipios, las acciones de preparación y respuesta para garantizar la atención en salud de situaciones de urgencias, emergencias y desastres.</w:t>
      </w:r>
    </w:p>
    <w:p w:rsidR="00244032" w:rsidRDefault="00244032" w:rsidP="00244032">
      <w:pPr>
        <w:pStyle w:val="NormalWeb"/>
        <w:spacing w:before="0" w:beforeAutospacing="0" w:after="0" w:afterAutospacing="0"/>
      </w:pPr>
      <w:r>
        <w:t>n) Garantizar la articulación y coordinación con los servicios de atención prehospitalaria en los sitios en que preste este tipo de servicios.</w:t>
      </w:r>
    </w:p>
    <w:p w:rsidR="00244032" w:rsidRDefault="00244032" w:rsidP="00244032">
      <w:pPr>
        <w:pStyle w:val="NormalWeb"/>
        <w:spacing w:before="0" w:beforeAutospacing="0" w:after="0" w:afterAutospacing="0"/>
      </w:pPr>
      <w:r>
        <w:t>o) Brindar información y asesoría a la red de prestadores de servicios de salud sobre emergencias toxicológicas, disponibilidad de antídotos y bancos de sangre.</w:t>
      </w:r>
    </w:p>
    <w:p w:rsidR="00244032" w:rsidRDefault="00244032" w:rsidP="00244032">
      <w:pPr>
        <w:pStyle w:val="NormalWeb"/>
        <w:spacing w:before="0" w:beforeAutospacing="0" w:after="0" w:afterAutospacing="0"/>
      </w:pPr>
      <w:r>
        <w:t>p) Apoyar la gestión de la dirección territorial de salud en programas como red de trasplantes, atención de pacientes electivos, información de personas desaparecidas, misión médica, entre otros.</w:t>
      </w:r>
    </w:p>
    <w:p w:rsidR="00244032" w:rsidRDefault="00244032" w:rsidP="00244032">
      <w:pPr>
        <w:pStyle w:val="NormalWeb"/>
        <w:spacing w:before="0" w:beforeAutospacing="0" w:after="0" w:afterAutospacing="0"/>
      </w:pPr>
      <w:r>
        <w:t>q) Coordinar la disposición de los recursos de los centros de reserva del sector salud para la atención de casos de urgencia, emergencia o desastre.</w:t>
      </w:r>
    </w:p>
    <w:p w:rsidR="00244032" w:rsidRDefault="00244032" w:rsidP="00244032">
      <w:pPr>
        <w:pStyle w:val="NormalWeb"/>
        <w:spacing w:before="0" w:beforeAutospacing="0" w:after="0" w:afterAutospacing="0"/>
      </w:pPr>
      <w:r>
        <w:t>r) Mantener coordinación permanente con los Comités Locales y Regionales de Desastres.</w:t>
      </w:r>
    </w:p>
    <w:p w:rsidR="00244032" w:rsidRDefault="00244032" w:rsidP="00244032">
      <w:pPr>
        <w:pStyle w:val="NormalWeb"/>
        <w:spacing w:before="0" w:beforeAutospacing="0" w:after="0" w:afterAutospacing="0"/>
      </w:pPr>
      <w:r>
        <w:t>s) Activar los planes de emergencia o contingencia del sector y difundir declaratorias de alerta hospitalaria.</w:t>
      </w:r>
    </w:p>
    <w:p w:rsidR="00244032" w:rsidRDefault="00244032" w:rsidP="00244032">
      <w:pPr>
        <w:pStyle w:val="NormalWeb"/>
        <w:spacing w:before="0" w:beforeAutospacing="0" w:after="0" w:afterAutospacing="0"/>
      </w:pPr>
      <w:r>
        <w:t>t) Recibir la información y definir el prestador a donde deben remitirse los pacientes, en los casos de atención inicial de urgencias y autorización adicional que impliquen la remisión a otro prestador y no se obtenga respuesta por parte de la entidad responsable del pago, el prestador de servicios de salud.</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Artículo 6°. </w:t>
      </w:r>
      <w:r>
        <w:rPr>
          <w:i/>
          <w:iCs/>
        </w:rPr>
        <w:t>Financiación</w:t>
      </w:r>
      <w:r>
        <w:rPr>
          <w:b/>
          <w:bCs/>
        </w:rPr>
        <w:t xml:space="preserve">. </w:t>
      </w:r>
      <w:r>
        <w:t>La organización, operación y funcionamiento del CRUE podrá ser financiado con una o varias de las siguientes fuentes, de conformidad con las competencias y obligaciones territoriales establecidas en la Ley 715 de 2001 o en la norma que la modifique, adicione o sustituya:</w:t>
      </w:r>
    </w:p>
    <w:p w:rsidR="00244032" w:rsidRDefault="00244032" w:rsidP="00244032">
      <w:pPr>
        <w:pStyle w:val="NormalWeb"/>
        <w:spacing w:before="0" w:beforeAutospacing="0" w:after="0" w:afterAutospacing="0"/>
      </w:pPr>
      <w:r>
        <w:t>a) Recursos de los departamentos, distritos o municipios.</w:t>
      </w:r>
    </w:p>
    <w:p w:rsidR="00244032" w:rsidRDefault="00244032" w:rsidP="00244032">
      <w:pPr>
        <w:pStyle w:val="NormalWeb"/>
        <w:spacing w:before="0" w:beforeAutospacing="0" w:after="0" w:afterAutospacing="0"/>
      </w:pPr>
      <w:r>
        <w:t>b) Recursos provenientes de los contratos o convenios que se celebren con las entidades a los cuales se les preste todos o parte de los servicios que ofrece el CRUE en la zona de influencia.</w:t>
      </w:r>
    </w:p>
    <w:p w:rsidR="00244032" w:rsidRDefault="00244032" w:rsidP="00244032">
      <w:pPr>
        <w:pStyle w:val="NormalWeb"/>
        <w:spacing w:before="0" w:beforeAutospacing="0" w:after="0" w:afterAutospacing="0"/>
      </w:pPr>
      <w:r>
        <w:t>c) Recursos de otras entidades que hacen parte del Sistema Nacional de Prevención y Atención de Desastres, (SNPAD).</w:t>
      </w:r>
    </w:p>
    <w:p w:rsidR="00244032" w:rsidRDefault="00244032" w:rsidP="00244032">
      <w:pPr>
        <w:pStyle w:val="NormalWeb"/>
        <w:spacing w:before="0" w:beforeAutospacing="0" w:after="0" w:afterAutospacing="0"/>
      </w:pPr>
      <w:r>
        <w:t>d) Recursos de organismos de cooperación.</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Artículo 7°. </w:t>
      </w:r>
      <w:r>
        <w:rPr>
          <w:i/>
          <w:iCs/>
        </w:rPr>
        <w:t>Implementación</w:t>
      </w:r>
      <w:r>
        <w:t>. Las Direcciones Territoriales de Salud tendrán un plazo de seis (6) meses a partir de la publicación de la presente resolución, para crear o realizar los ajustes a los ya existentes para el adecuado funcionamiento de los Centros Reguladores de Urgencias, Emergencias y Desastres, CRUE, de acuerdo con lo aquí dispuesto.</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     Artículo 8°. </w:t>
      </w:r>
      <w:r>
        <w:rPr>
          <w:i/>
          <w:iCs/>
        </w:rPr>
        <w:t>Vigilancia</w:t>
      </w:r>
      <w:r>
        <w:t>. La vigilancia en el cumplimiento de las disposiciones contenidas en la presente resolución corresponde a la Superintendencia Nacional de Salud, sin perjuicio de las competencias que la Constitución y la Ley hayan asignado a otras autoridades.</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pPr>
      <w:r>
        <w:rPr>
          <w:b/>
          <w:bCs/>
        </w:rPr>
        <w:t xml:space="preserve">Artículo 9°. </w:t>
      </w:r>
      <w:r>
        <w:rPr>
          <w:i/>
          <w:iCs/>
        </w:rPr>
        <w:t>Vigencia</w:t>
      </w:r>
      <w:r>
        <w:t>. La presente resolución rige a partir de la fecha de su publicación y deroga las disposiciones que le sean contrarias.</w:t>
      </w:r>
    </w:p>
    <w:p w:rsidR="00244032" w:rsidRDefault="00244032" w:rsidP="00244032">
      <w:pPr>
        <w:pStyle w:val="NormalWeb"/>
        <w:spacing w:before="0" w:beforeAutospacing="0" w:after="0" w:afterAutospacing="0"/>
      </w:pPr>
    </w:p>
    <w:p w:rsidR="00244032" w:rsidRDefault="00244032" w:rsidP="00244032">
      <w:pPr>
        <w:pStyle w:val="NormalWeb"/>
        <w:spacing w:before="0" w:beforeAutospacing="0" w:after="0" w:afterAutospacing="0"/>
        <w:jc w:val="center"/>
        <w:rPr>
          <w:b/>
          <w:bCs/>
        </w:rPr>
      </w:pPr>
      <w:r>
        <w:rPr>
          <w:b/>
          <w:bCs/>
        </w:rPr>
        <w:t>Publíquese y cúmplase,</w:t>
      </w:r>
    </w:p>
    <w:p w:rsidR="00244032" w:rsidRDefault="00244032" w:rsidP="00244032">
      <w:pPr>
        <w:pStyle w:val="NormalWeb"/>
        <w:spacing w:before="0" w:beforeAutospacing="0" w:after="0" w:afterAutospacing="0"/>
        <w:jc w:val="center"/>
        <w:rPr>
          <w:b/>
          <w:bCs/>
        </w:rPr>
      </w:pPr>
      <w:r>
        <w:rPr>
          <w:b/>
          <w:bCs/>
        </w:rPr>
        <w:t>Dada en Bogotá, D. C., a 8 de abril de 2010.</w:t>
      </w:r>
    </w:p>
    <w:p w:rsidR="00244032" w:rsidRDefault="00244032" w:rsidP="00244032">
      <w:pPr>
        <w:pStyle w:val="NormalWeb"/>
        <w:spacing w:before="0" w:beforeAutospacing="0" w:after="0" w:afterAutospacing="0"/>
        <w:jc w:val="center"/>
        <w:rPr>
          <w:b/>
          <w:bCs/>
        </w:rPr>
      </w:pPr>
      <w:r>
        <w:rPr>
          <w:b/>
          <w:bCs/>
        </w:rPr>
        <w:t>El Ministro de la Protección Social,</w:t>
      </w:r>
    </w:p>
    <w:p w:rsidR="00244032" w:rsidRDefault="00244032" w:rsidP="00244032">
      <w:pPr>
        <w:pStyle w:val="NormalWeb"/>
        <w:spacing w:before="0" w:beforeAutospacing="0" w:after="0" w:afterAutospacing="0"/>
        <w:jc w:val="center"/>
        <w:rPr>
          <w:b/>
          <w:bCs/>
        </w:rPr>
      </w:pPr>
      <w:r>
        <w:rPr>
          <w:b/>
          <w:bCs/>
        </w:rPr>
        <w:t>Diego Palacio Betancourt.</w:t>
      </w:r>
    </w:p>
    <w:p w:rsidR="00244032" w:rsidRDefault="00244032" w:rsidP="00244032">
      <w:pPr>
        <w:pStyle w:val="NormalWeb"/>
        <w:spacing w:before="0" w:beforeAutospacing="0" w:after="0" w:afterAutospacing="0"/>
        <w:jc w:val="center"/>
        <w:rPr>
          <w:b/>
          <w:bCs/>
        </w:rPr>
      </w:pPr>
      <w:r>
        <w:rPr>
          <w:b/>
          <w:bCs/>
        </w:rPr>
        <w:t>(C.F.)</w:t>
      </w:r>
    </w:p>
    <w:p w:rsidR="00244032" w:rsidRDefault="00244032" w:rsidP="00244032">
      <w:pPr>
        <w:pStyle w:val="NormalWeb"/>
        <w:spacing w:before="0" w:beforeAutospacing="0" w:after="0" w:afterAutospacing="0"/>
        <w:jc w:val="center"/>
        <w:rPr>
          <w:b/>
          <w:bCs/>
        </w:rPr>
      </w:pPr>
    </w:p>
    <w:p w:rsidR="00083BD7" w:rsidRDefault="00083BD7" w:rsidP="00244032">
      <w:pPr>
        <w:jc w:val="center"/>
        <w:rPr>
          <w:b/>
        </w:rPr>
      </w:pPr>
    </w:p>
    <w:p w:rsidR="00083BD7" w:rsidRDefault="00083BD7" w:rsidP="00244032">
      <w:pPr>
        <w:jc w:val="center"/>
        <w:rPr>
          <w:b/>
        </w:rPr>
      </w:pPr>
    </w:p>
    <w:p w:rsidR="00083BD7" w:rsidRDefault="00B06E09" w:rsidP="00244032">
      <w:pPr>
        <w:jc w:val="center"/>
        <w:rPr>
          <w:b/>
        </w:rPr>
      </w:pPr>
      <w:r>
        <w:rPr>
          <w:b/>
          <w:noProof/>
          <w:lang w:val="es-ES"/>
        </w:rPr>
        <w:lastRenderedPageBreak/>
        <w:drawing>
          <wp:anchor distT="0" distB="0" distL="114300" distR="114300" simplePos="0" relativeHeight="252119040" behindDoc="0" locked="0" layoutInCell="1" allowOverlap="1">
            <wp:simplePos x="0" y="0"/>
            <wp:positionH relativeFrom="column">
              <wp:posOffset>205740</wp:posOffset>
            </wp:positionH>
            <wp:positionV relativeFrom="paragraph">
              <wp:posOffset>58420</wp:posOffset>
            </wp:positionV>
            <wp:extent cx="5419725" cy="6381750"/>
            <wp:effectExtent l="1905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7"/>
                    <a:srcRect/>
                    <a:stretch>
                      <a:fillRect/>
                    </a:stretch>
                  </pic:blipFill>
                  <pic:spPr bwMode="auto">
                    <a:xfrm>
                      <a:off x="0" y="0"/>
                      <a:ext cx="5419725" cy="6381750"/>
                    </a:xfrm>
                    <a:prstGeom prst="rect">
                      <a:avLst/>
                    </a:prstGeom>
                    <a:noFill/>
                    <a:ln w="9525">
                      <a:noFill/>
                      <a:miter lim="800000"/>
                      <a:headEnd/>
                      <a:tailEnd/>
                    </a:ln>
                  </pic:spPr>
                </pic:pic>
              </a:graphicData>
            </a:graphic>
          </wp:anchor>
        </w:drawing>
      </w:r>
    </w:p>
    <w:p w:rsidR="00083BD7" w:rsidRDefault="00083BD7" w:rsidP="00244032">
      <w:pPr>
        <w:jc w:val="center"/>
        <w:rPr>
          <w:b/>
        </w:rPr>
      </w:pPr>
    </w:p>
    <w:p w:rsidR="00B06E09" w:rsidRDefault="00B06E09" w:rsidP="00244032">
      <w:pPr>
        <w:jc w:val="center"/>
        <w:rPr>
          <w:b/>
        </w:rPr>
      </w:pPr>
    </w:p>
    <w:p w:rsidR="00B06E09" w:rsidRDefault="00B06E09" w:rsidP="00244032">
      <w:pPr>
        <w:jc w:val="center"/>
        <w:rPr>
          <w:b/>
        </w:rPr>
      </w:pPr>
    </w:p>
    <w:p w:rsidR="00B06E09" w:rsidRDefault="00B06E09" w:rsidP="00244032">
      <w:pPr>
        <w:jc w:val="center"/>
        <w:rPr>
          <w:b/>
        </w:rPr>
      </w:pPr>
    </w:p>
    <w:p w:rsidR="00B06E09" w:rsidRDefault="00B06E09" w:rsidP="00244032">
      <w:pPr>
        <w:jc w:val="center"/>
        <w:rPr>
          <w:b/>
        </w:rPr>
      </w:pPr>
    </w:p>
    <w:p w:rsidR="00B06E09" w:rsidRDefault="00B06E09" w:rsidP="00244032">
      <w:pPr>
        <w:jc w:val="center"/>
        <w:rPr>
          <w:b/>
        </w:rPr>
      </w:pPr>
    </w:p>
    <w:p w:rsidR="00244032" w:rsidRDefault="00083BD7" w:rsidP="00244032">
      <w:pPr>
        <w:jc w:val="center"/>
        <w:rPr>
          <w:b/>
        </w:rPr>
      </w:pPr>
      <w:r>
        <w:rPr>
          <w:b/>
        </w:rPr>
        <w:lastRenderedPageBreak/>
        <w:t>ANE</w:t>
      </w:r>
      <w:r w:rsidR="00244032">
        <w:rPr>
          <w:b/>
        </w:rPr>
        <w:t>XO N° 3</w:t>
      </w:r>
    </w:p>
    <w:p w:rsidR="00244032" w:rsidRDefault="00244032" w:rsidP="00244032">
      <w:pPr>
        <w:jc w:val="center"/>
        <w:rPr>
          <w:b/>
        </w:rPr>
      </w:pPr>
    </w:p>
    <w:p w:rsidR="00244032" w:rsidRDefault="00244032" w:rsidP="00244032">
      <w:pPr>
        <w:jc w:val="center"/>
      </w:pPr>
      <w:r>
        <w:rPr>
          <w:noProof/>
          <w:lang w:val="es-ES"/>
        </w:rPr>
        <w:drawing>
          <wp:inline distT="0" distB="0" distL="0" distR="0">
            <wp:extent cx="485775" cy="400050"/>
            <wp:effectExtent l="0" t="0" r="9525" b="0"/>
            <wp:docPr id="3" name="Imagen 3" descr="ESCUDO DEPARTAMENTO DE SANT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EPARTAMENTO DE SANTANDER"/>
                    <pic:cNvPicPr>
                      <a:picLocks noChangeAspect="1" noChangeArrowheads="1"/>
                    </pic:cNvPicPr>
                  </pic:nvPicPr>
                  <pic:blipFill>
                    <a:blip r:embed="rId658" cstate="print"/>
                    <a:srcRect/>
                    <a:stretch>
                      <a:fillRect/>
                    </a:stretch>
                  </pic:blipFill>
                  <pic:spPr bwMode="auto">
                    <a:xfrm>
                      <a:off x="0" y="0"/>
                      <a:ext cx="485775" cy="400050"/>
                    </a:xfrm>
                    <a:prstGeom prst="rect">
                      <a:avLst/>
                    </a:prstGeom>
                    <a:noFill/>
                    <a:ln w="9525">
                      <a:noFill/>
                      <a:miter lim="800000"/>
                      <a:headEnd/>
                      <a:tailEnd/>
                    </a:ln>
                  </pic:spPr>
                </pic:pic>
              </a:graphicData>
            </a:graphic>
          </wp:inline>
        </w:drawing>
      </w:r>
    </w:p>
    <w:p w:rsidR="00244032" w:rsidRDefault="00244032" w:rsidP="00244032">
      <w:pPr>
        <w:jc w:val="center"/>
      </w:pPr>
    </w:p>
    <w:p w:rsidR="00244032" w:rsidRPr="002F644B" w:rsidRDefault="00244032" w:rsidP="00244032">
      <w:pPr>
        <w:pStyle w:val="Encabezado"/>
        <w:jc w:val="center"/>
        <w:rPr>
          <w:rFonts w:ascii="Arial" w:hAnsi="Arial" w:cs="Arial"/>
          <w:b/>
          <w:bCs/>
          <w:sz w:val="22"/>
          <w:szCs w:val="22"/>
        </w:rPr>
      </w:pPr>
      <w:r w:rsidRPr="002F644B">
        <w:rPr>
          <w:rFonts w:ascii="Arial" w:hAnsi="Arial" w:cs="Arial"/>
          <w:b/>
          <w:bCs/>
          <w:sz w:val="22"/>
          <w:szCs w:val="22"/>
        </w:rPr>
        <w:t>GOBERNACION DE SANTANDER</w:t>
      </w:r>
    </w:p>
    <w:p w:rsidR="00244032" w:rsidRPr="002F644B" w:rsidRDefault="00244032" w:rsidP="00244032">
      <w:pPr>
        <w:pStyle w:val="Encabezado"/>
        <w:jc w:val="center"/>
        <w:rPr>
          <w:rFonts w:ascii="Arial" w:hAnsi="Arial" w:cs="Arial"/>
          <w:b/>
          <w:bCs/>
          <w:sz w:val="22"/>
          <w:szCs w:val="22"/>
        </w:rPr>
      </w:pPr>
      <w:r w:rsidRPr="002F644B">
        <w:rPr>
          <w:rFonts w:ascii="Arial" w:hAnsi="Arial" w:cs="Arial"/>
          <w:b/>
          <w:bCs/>
          <w:sz w:val="22"/>
          <w:szCs w:val="22"/>
        </w:rPr>
        <w:t>SECRETARIA DE SALUD DEPARTAMENTAL - UIS – HUS</w:t>
      </w:r>
    </w:p>
    <w:p w:rsidR="00244032" w:rsidRPr="002F644B" w:rsidRDefault="00244032" w:rsidP="00244032">
      <w:pPr>
        <w:pStyle w:val="Encabezado"/>
        <w:jc w:val="center"/>
        <w:rPr>
          <w:rFonts w:ascii="Arial" w:hAnsi="Arial" w:cs="Arial"/>
          <w:b/>
          <w:bCs/>
          <w:sz w:val="22"/>
          <w:szCs w:val="22"/>
        </w:rPr>
      </w:pPr>
      <w:r w:rsidRPr="002F644B">
        <w:rPr>
          <w:rFonts w:ascii="Arial" w:hAnsi="Arial" w:cs="Arial"/>
          <w:b/>
          <w:bCs/>
          <w:sz w:val="22"/>
          <w:szCs w:val="22"/>
        </w:rPr>
        <w:t>FORMATO DE REFERENCIA</w:t>
      </w:r>
    </w:p>
    <w:p w:rsidR="00244032" w:rsidRDefault="00244032" w:rsidP="00244032">
      <w:pPr>
        <w:tabs>
          <w:tab w:val="clear" w:pos="2977"/>
        </w:tabs>
        <w:jc w:val="left"/>
        <w:rPr>
          <w:b/>
          <w:bCs/>
          <w:color w:val="000000"/>
          <w:sz w:val="24"/>
          <w:szCs w:val="24"/>
          <w:lang w:val="es-ES"/>
        </w:rPr>
      </w:pPr>
    </w:p>
    <w:tbl>
      <w:tblPr>
        <w:tblW w:w="10206"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952"/>
        <w:gridCol w:w="483"/>
        <w:gridCol w:w="322"/>
        <w:gridCol w:w="1070"/>
        <w:gridCol w:w="726"/>
        <w:gridCol w:w="325"/>
        <w:gridCol w:w="2328"/>
      </w:tblGrid>
      <w:tr w:rsidR="00244032" w:rsidTr="00244032">
        <w:trPr>
          <w:jc w:val="center"/>
        </w:trPr>
        <w:tc>
          <w:tcPr>
            <w:tcW w:w="5757" w:type="dxa"/>
            <w:gridSpan w:val="3"/>
            <w:tcBorders>
              <w:top w:val="thinThickSmallGap" w:sz="24" w:space="0" w:color="auto"/>
              <w:left w:val="thinThickSmallGap" w:sz="24" w:space="0" w:color="auto"/>
              <w:bottom w:val="single" w:sz="4" w:space="0" w:color="auto"/>
              <w:right w:val="thickThinSmallGap" w:sz="24" w:space="0" w:color="auto"/>
            </w:tcBorders>
            <w:vAlign w:val="center"/>
          </w:tcPr>
          <w:p w:rsidR="00244032" w:rsidRPr="003E51E0" w:rsidRDefault="00244032" w:rsidP="00244032">
            <w:pPr>
              <w:pStyle w:val="Encabezado"/>
              <w:rPr>
                <w:rFonts w:ascii="Arial" w:hAnsi="Arial" w:cs="Arial"/>
                <w:sz w:val="22"/>
                <w:szCs w:val="22"/>
              </w:rPr>
            </w:pPr>
            <w:r w:rsidRPr="003E51E0">
              <w:rPr>
                <w:rFonts w:ascii="Arial" w:hAnsi="Arial" w:cs="Arial"/>
                <w:sz w:val="22"/>
                <w:szCs w:val="22"/>
              </w:rPr>
              <w:t>Fecha  y Hora :</w:t>
            </w:r>
          </w:p>
        </w:tc>
        <w:tc>
          <w:tcPr>
            <w:tcW w:w="1796" w:type="dxa"/>
            <w:gridSpan w:val="2"/>
            <w:tcBorders>
              <w:top w:val="thinThickSmallGap" w:sz="24" w:space="0" w:color="auto"/>
              <w:left w:val="single" w:sz="4" w:space="0" w:color="auto"/>
              <w:bottom w:val="single" w:sz="4" w:space="0" w:color="auto"/>
              <w:right w:val="single" w:sz="4" w:space="0" w:color="auto"/>
            </w:tcBorders>
          </w:tcPr>
          <w:p w:rsidR="00244032" w:rsidRDefault="00244032" w:rsidP="00244032">
            <w:r>
              <w:t>Historia Clínica:</w:t>
            </w:r>
          </w:p>
        </w:tc>
        <w:tc>
          <w:tcPr>
            <w:tcW w:w="2653" w:type="dxa"/>
            <w:gridSpan w:val="2"/>
            <w:tcBorders>
              <w:top w:val="thinThickSmallGap" w:sz="24" w:space="0" w:color="auto"/>
              <w:left w:val="single" w:sz="4" w:space="0" w:color="auto"/>
              <w:bottom w:val="single" w:sz="4" w:space="0" w:color="auto"/>
              <w:right w:val="thickThinSmallGap" w:sz="24" w:space="0" w:color="auto"/>
            </w:tcBorders>
          </w:tcPr>
          <w:p w:rsidR="00244032" w:rsidRDefault="00244032" w:rsidP="00244032"/>
        </w:tc>
      </w:tr>
      <w:tr w:rsidR="00244032" w:rsidTr="00244032">
        <w:trPr>
          <w:jc w:val="center"/>
        </w:trPr>
        <w:tc>
          <w:tcPr>
            <w:tcW w:w="10206" w:type="dxa"/>
            <w:gridSpan w:val="7"/>
            <w:tcBorders>
              <w:top w:val="single" w:sz="4" w:space="0" w:color="auto"/>
              <w:left w:val="thinThickSmallGap" w:sz="24" w:space="0" w:color="auto"/>
              <w:bottom w:val="single" w:sz="4" w:space="0" w:color="auto"/>
              <w:right w:val="thickThinSmallGap" w:sz="24" w:space="0" w:color="auto"/>
            </w:tcBorders>
            <w:vAlign w:val="center"/>
          </w:tcPr>
          <w:p w:rsidR="00244032" w:rsidRDefault="00244032" w:rsidP="00244032">
            <w:r>
              <w:t>Paciente:</w:t>
            </w:r>
          </w:p>
        </w:tc>
      </w:tr>
      <w:tr w:rsidR="00244032" w:rsidTr="00244032">
        <w:trPr>
          <w:jc w:val="center"/>
        </w:trPr>
        <w:tc>
          <w:tcPr>
            <w:tcW w:w="5435" w:type="dxa"/>
            <w:gridSpan w:val="2"/>
            <w:tcBorders>
              <w:top w:val="single" w:sz="4" w:space="0" w:color="auto"/>
              <w:left w:val="thinThickSmallGap" w:sz="24" w:space="0" w:color="auto"/>
              <w:bottom w:val="single" w:sz="4" w:space="0" w:color="auto"/>
              <w:right w:val="single" w:sz="4" w:space="0" w:color="auto"/>
            </w:tcBorders>
            <w:vAlign w:val="center"/>
          </w:tcPr>
          <w:p w:rsidR="00244032" w:rsidRDefault="00244032" w:rsidP="00244032">
            <w:r>
              <w:t>Identificación :</w:t>
            </w:r>
          </w:p>
        </w:tc>
        <w:tc>
          <w:tcPr>
            <w:tcW w:w="2443" w:type="dxa"/>
            <w:gridSpan w:val="4"/>
            <w:tcBorders>
              <w:top w:val="single" w:sz="4" w:space="0" w:color="auto"/>
              <w:left w:val="single" w:sz="4" w:space="0" w:color="auto"/>
              <w:bottom w:val="single" w:sz="4" w:space="0" w:color="auto"/>
              <w:right w:val="single" w:sz="4" w:space="0" w:color="auto"/>
            </w:tcBorders>
            <w:vAlign w:val="center"/>
          </w:tcPr>
          <w:p w:rsidR="00244032" w:rsidRDefault="00244032" w:rsidP="00244032">
            <w:r>
              <w:t>Sexo:     F            M</w:t>
            </w:r>
          </w:p>
        </w:tc>
        <w:tc>
          <w:tcPr>
            <w:tcW w:w="2328" w:type="dxa"/>
            <w:tcBorders>
              <w:top w:val="single" w:sz="4" w:space="0" w:color="auto"/>
              <w:left w:val="single" w:sz="4" w:space="0" w:color="auto"/>
              <w:bottom w:val="single" w:sz="4" w:space="0" w:color="auto"/>
              <w:right w:val="thickThinSmallGap" w:sz="24" w:space="0" w:color="auto"/>
            </w:tcBorders>
          </w:tcPr>
          <w:p w:rsidR="00244032" w:rsidRDefault="00244032" w:rsidP="00244032">
            <w:r>
              <w:t>Edad:</w:t>
            </w:r>
          </w:p>
        </w:tc>
      </w:tr>
      <w:tr w:rsidR="00244032" w:rsidTr="00244032">
        <w:trPr>
          <w:jc w:val="center"/>
        </w:trPr>
        <w:tc>
          <w:tcPr>
            <w:tcW w:w="10206" w:type="dxa"/>
            <w:gridSpan w:val="7"/>
            <w:tcBorders>
              <w:top w:val="single" w:sz="4" w:space="0" w:color="auto"/>
              <w:left w:val="thinThickSmallGap" w:sz="24" w:space="0" w:color="auto"/>
              <w:bottom w:val="single" w:sz="4" w:space="0" w:color="auto"/>
              <w:right w:val="thickThinSmallGap" w:sz="24" w:space="0" w:color="auto"/>
            </w:tcBorders>
            <w:vAlign w:val="center"/>
          </w:tcPr>
          <w:p w:rsidR="00244032" w:rsidRDefault="00244032" w:rsidP="00244032">
            <w:r>
              <w:t>Seguridad Social :</w:t>
            </w:r>
          </w:p>
        </w:tc>
      </w:tr>
      <w:tr w:rsidR="00244032" w:rsidTr="00244032">
        <w:trPr>
          <w:jc w:val="center"/>
        </w:trPr>
        <w:tc>
          <w:tcPr>
            <w:tcW w:w="6827" w:type="dxa"/>
            <w:gridSpan w:val="4"/>
            <w:tcBorders>
              <w:top w:val="single" w:sz="4" w:space="0" w:color="auto"/>
              <w:left w:val="thinThickSmallGap" w:sz="24" w:space="0" w:color="auto"/>
              <w:bottom w:val="single" w:sz="4" w:space="0" w:color="auto"/>
              <w:right w:val="single" w:sz="4" w:space="0" w:color="auto"/>
            </w:tcBorders>
            <w:vAlign w:val="center"/>
          </w:tcPr>
          <w:p w:rsidR="00244032" w:rsidRDefault="00244032" w:rsidP="00244032">
            <w:r>
              <w:t>Dirección :</w:t>
            </w:r>
          </w:p>
        </w:tc>
        <w:tc>
          <w:tcPr>
            <w:tcW w:w="3379" w:type="dxa"/>
            <w:gridSpan w:val="3"/>
            <w:tcBorders>
              <w:top w:val="single" w:sz="4" w:space="0" w:color="auto"/>
              <w:left w:val="single" w:sz="4" w:space="0" w:color="auto"/>
              <w:bottom w:val="single" w:sz="4" w:space="0" w:color="auto"/>
              <w:right w:val="thickThinSmallGap" w:sz="24" w:space="0" w:color="auto"/>
            </w:tcBorders>
          </w:tcPr>
          <w:p w:rsidR="00244032" w:rsidRDefault="00244032" w:rsidP="00244032">
            <w:r>
              <w:t>Teléfono:</w:t>
            </w:r>
          </w:p>
        </w:tc>
      </w:tr>
      <w:tr w:rsidR="00244032" w:rsidTr="00244032">
        <w:trPr>
          <w:jc w:val="center"/>
        </w:trPr>
        <w:tc>
          <w:tcPr>
            <w:tcW w:w="10206" w:type="dxa"/>
            <w:gridSpan w:val="7"/>
            <w:tcBorders>
              <w:top w:val="single" w:sz="4" w:space="0" w:color="auto"/>
              <w:left w:val="thinThickSmallGap" w:sz="24" w:space="0" w:color="auto"/>
              <w:bottom w:val="single" w:sz="4" w:space="0" w:color="auto"/>
              <w:right w:val="thickThinSmallGap" w:sz="24" w:space="0" w:color="auto"/>
            </w:tcBorders>
            <w:vAlign w:val="center"/>
          </w:tcPr>
          <w:p w:rsidR="00244032" w:rsidRDefault="00244032" w:rsidP="00244032">
            <w:r>
              <w:t>Municipio:</w:t>
            </w:r>
          </w:p>
        </w:tc>
      </w:tr>
      <w:tr w:rsidR="00244032" w:rsidTr="00244032">
        <w:trPr>
          <w:jc w:val="center"/>
        </w:trPr>
        <w:tc>
          <w:tcPr>
            <w:tcW w:w="6827" w:type="dxa"/>
            <w:gridSpan w:val="4"/>
            <w:tcBorders>
              <w:top w:val="single" w:sz="4" w:space="0" w:color="auto"/>
              <w:left w:val="thinThickSmallGap" w:sz="24" w:space="0" w:color="auto"/>
              <w:bottom w:val="single" w:sz="4" w:space="0" w:color="auto"/>
              <w:right w:val="single" w:sz="4" w:space="0" w:color="auto"/>
            </w:tcBorders>
            <w:vAlign w:val="center"/>
          </w:tcPr>
          <w:p w:rsidR="00244032" w:rsidRDefault="00244032" w:rsidP="00244032">
            <w:r>
              <w:t xml:space="preserve">Especialidad Tratante : </w:t>
            </w:r>
          </w:p>
        </w:tc>
        <w:tc>
          <w:tcPr>
            <w:tcW w:w="3379" w:type="dxa"/>
            <w:gridSpan w:val="3"/>
            <w:tcBorders>
              <w:top w:val="single" w:sz="4" w:space="0" w:color="auto"/>
              <w:left w:val="single" w:sz="4" w:space="0" w:color="auto"/>
              <w:bottom w:val="single" w:sz="4" w:space="0" w:color="auto"/>
              <w:right w:val="thickThinSmallGap" w:sz="24" w:space="0" w:color="auto"/>
            </w:tcBorders>
          </w:tcPr>
          <w:p w:rsidR="00244032" w:rsidRDefault="00244032" w:rsidP="00244032">
            <w:r>
              <w:t>Destino:</w:t>
            </w:r>
          </w:p>
        </w:tc>
      </w:tr>
      <w:tr w:rsidR="00244032" w:rsidTr="00244032">
        <w:trPr>
          <w:jc w:val="center"/>
        </w:trPr>
        <w:tc>
          <w:tcPr>
            <w:tcW w:w="4952" w:type="dxa"/>
            <w:tcBorders>
              <w:top w:val="single" w:sz="4" w:space="0" w:color="auto"/>
              <w:left w:val="thinThickSmallGap" w:sz="24" w:space="0" w:color="auto"/>
              <w:bottom w:val="single" w:sz="4" w:space="0" w:color="auto"/>
              <w:right w:val="single" w:sz="4" w:space="0" w:color="auto"/>
            </w:tcBorders>
            <w:vAlign w:val="center"/>
          </w:tcPr>
          <w:p w:rsidR="00244032" w:rsidRDefault="00244032" w:rsidP="00244032">
            <w:r>
              <w:t>Fecha Ingreso :</w:t>
            </w:r>
          </w:p>
        </w:tc>
        <w:tc>
          <w:tcPr>
            <w:tcW w:w="5254" w:type="dxa"/>
            <w:gridSpan w:val="6"/>
            <w:tcBorders>
              <w:top w:val="single" w:sz="4" w:space="0" w:color="auto"/>
              <w:left w:val="single" w:sz="4" w:space="0" w:color="auto"/>
              <w:bottom w:val="single" w:sz="4" w:space="0" w:color="auto"/>
              <w:right w:val="thickThinSmallGap" w:sz="24" w:space="0" w:color="auto"/>
            </w:tcBorders>
            <w:vAlign w:val="center"/>
          </w:tcPr>
          <w:p w:rsidR="00244032" w:rsidRDefault="00244032" w:rsidP="00244032">
            <w:r>
              <w:t xml:space="preserve">Fecha  Egreso   : </w:t>
            </w:r>
          </w:p>
        </w:tc>
      </w:tr>
      <w:tr w:rsidR="00244032" w:rsidTr="00244032">
        <w:trPr>
          <w:jc w:val="center"/>
        </w:trPr>
        <w:tc>
          <w:tcPr>
            <w:tcW w:w="4952" w:type="dxa"/>
            <w:tcBorders>
              <w:top w:val="single" w:sz="4" w:space="0" w:color="auto"/>
              <w:left w:val="thinThickSmallGap" w:sz="24" w:space="0" w:color="auto"/>
              <w:bottom w:val="single" w:sz="4" w:space="0" w:color="auto"/>
              <w:right w:val="single" w:sz="4" w:space="0" w:color="auto"/>
            </w:tcBorders>
            <w:vAlign w:val="center"/>
          </w:tcPr>
          <w:p w:rsidR="00244032" w:rsidRDefault="00244032" w:rsidP="00244032">
            <w:r>
              <w:t>Dx Ingreso</w:t>
            </w:r>
          </w:p>
        </w:tc>
        <w:tc>
          <w:tcPr>
            <w:tcW w:w="5254" w:type="dxa"/>
            <w:gridSpan w:val="6"/>
            <w:tcBorders>
              <w:top w:val="single" w:sz="4" w:space="0" w:color="auto"/>
              <w:left w:val="single" w:sz="4" w:space="0" w:color="auto"/>
              <w:bottom w:val="single" w:sz="4" w:space="0" w:color="auto"/>
              <w:right w:val="thickThinSmallGap" w:sz="24" w:space="0" w:color="auto"/>
            </w:tcBorders>
            <w:vAlign w:val="center"/>
          </w:tcPr>
          <w:p w:rsidR="00244032" w:rsidRDefault="00244032" w:rsidP="00244032">
            <w:r>
              <w:t>Dx Egreso:</w:t>
            </w:r>
          </w:p>
        </w:tc>
      </w:tr>
      <w:tr w:rsidR="00244032" w:rsidTr="00244032">
        <w:trPr>
          <w:jc w:val="center"/>
        </w:trPr>
        <w:tc>
          <w:tcPr>
            <w:tcW w:w="4952" w:type="dxa"/>
            <w:tcBorders>
              <w:top w:val="single" w:sz="4" w:space="0" w:color="auto"/>
              <w:left w:val="thinThickSmallGap" w:sz="24" w:space="0" w:color="auto"/>
              <w:bottom w:val="single" w:sz="4" w:space="0" w:color="auto"/>
              <w:right w:val="single" w:sz="4" w:space="0" w:color="auto"/>
            </w:tcBorders>
            <w:vAlign w:val="center"/>
          </w:tcPr>
          <w:p w:rsidR="00244032" w:rsidRDefault="00244032" w:rsidP="00244032">
            <w:r>
              <w:t>1</w:t>
            </w:r>
          </w:p>
        </w:tc>
        <w:tc>
          <w:tcPr>
            <w:tcW w:w="5254" w:type="dxa"/>
            <w:gridSpan w:val="6"/>
            <w:tcBorders>
              <w:top w:val="single" w:sz="4" w:space="0" w:color="auto"/>
              <w:left w:val="single" w:sz="4" w:space="0" w:color="auto"/>
              <w:bottom w:val="single" w:sz="4" w:space="0" w:color="auto"/>
              <w:right w:val="thickThinSmallGap" w:sz="24" w:space="0" w:color="auto"/>
            </w:tcBorders>
            <w:vAlign w:val="center"/>
          </w:tcPr>
          <w:p w:rsidR="00244032" w:rsidRDefault="00244032" w:rsidP="00244032">
            <w:r>
              <w:t>1</w:t>
            </w:r>
          </w:p>
        </w:tc>
      </w:tr>
      <w:tr w:rsidR="00244032" w:rsidTr="00244032">
        <w:trPr>
          <w:jc w:val="center"/>
        </w:trPr>
        <w:tc>
          <w:tcPr>
            <w:tcW w:w="4952" w:type="dxa"/>
            <w:tcBorders>
              <w:top w:val="single" w:sz="4" w:space="0" w:color="auto"/>
              <w:left w:val="thinThickSmallGap" w:sz="24" w:space="0" w:color="auto"/>
              <w:bottom w:val="single" w:sz="4" w:space="0" w:color="auto"/>
              <w:right w:val="single" w:sz="4" w:space="0" w:color="auto"/>
            </w:tcBorders>
            <w:vAlign w:val="center"/>
          </w:tcPr>
          <w:p w:rsidR="00244032" w:rsidRDefault="00244032" w:rsidP="00244032">
            <w:r>
              <w:t>2</w:t>
            </w:r>
          </w:p>
        </w:tc>
        <w:tc>
          <w:tcPr>
            <w:tcW w:w="5254" w:type="dxa"/>
            <w:gridSpan w:val="6"/>
            <w:tcBorders>
              <w:top w:val="single" w:sz="4" w:space="0" w:color="auto"/>
              <w:left w:val="single" w:sz="4" w:space="0" w:color="auto"/>
              <w:bottom w:val="single" w:sz="4" w:space="0" w:color="auto"/>
              <w:right w:val="thickThinSmallGap" w:sz="24" w:space="0" w:color="auto"/>
            </w:tcBorders>
            <w:vAlign w:val="center"/>
          </w:tcPr>
          <w:p w:rsidR="00244032" w:rsidRDefault="00244032" w:rsidP="00244032">
            <w:r>
              <w:t>2</w:t>
            </w:r>
          </w:p>
        </w:tc>
      </w:tr>
      <w:tr w:rsidR="00244032" w:rsidTr="00244032">
        <w:trPr>
          <w:jc w:val="center"/>
        </w:trPr>
        <w:tc>
          <w:tcPr>
            <w:tcW w:w="4952" w:type="dxa"/>
            <w:tcBorders>
              <w:top w:val="single" w:sz="4" w:space="0" w:color="auto"/>
              <w:left w:val="thinThickSmallGap" w:sz="24" w:space="0" w:color="auto"/>
              <w:bottom w:val="single" w:sz="4" w:space="0" w:color="auto"/>
              <w:right w:val="single" w:sz="4" w:space="0" w:color="auto"/>
            </w:tcBorders>
            <w:vAlign w:val="center"/>
          </w:tcPr>
          <w:p w:rsidR="00244032" w:rsidRDefault="00244032" w:rsidP="00244032">
            <w:r>
              <w:t>3</w:t>
            </w:r>
          </w:p>
        </w:tc>
        <w:tc>
          <w:tcPr>
            <w:tcW w:w="5254" w:type="dxa"/>
            <w:gridSpan w:val="6"/>
            <w:tcBorders>
              <w:top w:val="single" w:sz="4" w:space="0" w:color="auto"/>
              <w:left w:val="single" w:sz="4" w:space="0" w:color="auto"/>
              <w:bottom w:val="single" w:sz="4" w:space="0" w:color="auto"/>
              <w:right w:val="thickThinSmallGap" w:sz="24" w:space="0" w:color="auto"/>
            </w:tcBorders>
            <w:vAlign w:val="center"/>
          </w:tcPr>
          <w:p w:rsidR="00244032" w:rsidRDefault="00244032" w:rsidP="00244032">
            <w:r>
              <w:t>3</w:t>
            </w:r>
          </w:p>
        </w:tc>
      </w:tr>
      <w:tr w:rsidR="00244032" w:rsidTr="00244032">
        <w:trPr>
          <w:jc w:val="center"/>
        </w:trPr>
        <w:tc>
          <w:tcPr>
            <w:tcW w:w="10206" w:type="dxa"/>
            <w:gridSpan w:val="7"/>
            <w:tcBorders>
              <w:top w:val="single" w:sz="4" w:space="0" w:color="auto"/>
              <w:left w:val="thinThickSmallGap" w:sz="24" w:space="0" w:color="auto"/>
              <w:bottom w:val="thinThickSmallGap" w:sz="24" w:space="0" w:color="auto"/>
              <w:right w:val="thickThinSmallGap" w:sz="24" w:space="0" w:color="auto"/>
            </w:tcBorders>
            <w:vAlign w:val="center"/>
          </w:tcPr>
          <w:p w:rsidR="00244032" w:rsidRDefault="00244032" w:rsidP="00244032">
            <w:pPr>
              <w:rPr>
                <w:b/>
              </w:rPr>
            </w:pPr>
            <w:r>
              <w:rPr>
                <w:b/>
              </w:rPr>
              <w:t>RESUMEN DE HISTORIA CLINICA ( Lo relevante )</w:t>
            </w:r>
          </w:p>
        </w:tc>
      </w:tr>
      <w:tr w:rsidR="00244032" w:rsidTr="00244032">
        <w:trPr>
          <w:trHeight w:val="2284"/>
          <w:jc w:val="center"/>
        </w:trPr>
        <w:tc>
          <w:tcPr>
            <w:tcW w:w="10206" w:type="dxa"/>
            <w:gridSpan w:val="7"/>
            <w:tcBorders>
              <w:top w:val="thinThickSmallGap" w:sz="24" w:space="0" w:color="auto"/>
              <w:left w:val="thinThickSmallGap" w:sz="24" w:space="0" w:color="auto"/>
              <w:bottom w:val="thinThickSmallGap" w:sz="24" w:space="0" w:color="auto"/>
              <w:right w:val="thickThinSmallGap" w:sz="24" w:space="0" w:color="auto"/>
            </w:tcBorders>
            <w:vAlign w:val="center"/>
          </w:tcPr>
          <w:p w:rsidR="00244032" w:rsidRDefault="00244032" w:rsidP="00244032"/>
          <w:p w:rsidR="00244032" w:rsidRDefault="00244032" w:rsidP="00244032"/>
          <w:p w:rsidR="00244032" w:rsidRDefault="00244032" w:rsidP="00244032"/>
          <w:p w:rsidR="00244032" w:rsidRDefault="00244032" w:rsidP="00244032"/>
          <w:p w:rsidR="00244032" w:rsidRDefault="00244032" w:rsidP="00244032"/>
          <w:p w:rsidR="00244032" w:rsidRDefault="00244032" w:rsidP="00244032"/>
          <w:p w:rsidR="00244032" w:rsidRDefault="00244032" w:rsidP="00244032"/>
          <w:p w:rsidR="00244032" w:rsidRDefault="00244032" w:rsidP="00244032"/>
          <w:p w:rsidR="00244032" w:rsidRDefault="00244032" w:rsidP="00244032"/>
          <w:p w:rsidR="00244032" w:rsidRDefault="00244032" w:rsidP="00244032"/>
          <w:p w:rsidR="00244032" w:rsidRDefault="00244032" w:rsidP="00244032">
            <w:pPr>
              <w:rPr>
                <w:b/>
              </w:rPr>
            </w:pPr>
          </w:p>
          <w:p w:rsidR="00244032" w:rsidRDefault="00244032" w:rsidP="00244032">
            <w:pPr>
              <w:rPr>
                <w:b/>
              </w:rPr>
            </w:pPr>
          </w:p>
          <w:p w:rsidR="00244032" w:rsidRDefault="00244032" w:rsidP="00244032">
            <w:pPr>
              <w:rPr>
                <w:b/>
              </w:rPr>
            </w:pPr>
          </w:p>
          <w:p w:rsidR="00244032" w:rsidRDefault="00244032" w:rsidP="00244032">
            <w:pPr>
              <w:rPr>
                <w:b/>
              </w:rPr>
            </w:pPr>
          </w:p>
          <w:p w:rsidR="00244032" w:rsidRDefault="00244032" w:rsidP="00244032">
            <w:pPr>
              <w:rPr>
                <w:b/>
              </w:rPr>
            </w:pPr>
          </w:p>
          <w:p w:rsidR="00244032" w:rsidRDefault="00244032" w:rsidP="00244032">
            <w:pPr>
              <w:rPr>
                <w:b/>
              </w:rPr>
            </w:pPr>
          </w:p>
          <w:p w:rsidR="00244032" w:rsidRDefault="00244032" w:rsidP="00244032">
            <w:pPr>
              <w:rPr>
                <w:b/>
              </w:rPr>
            </w:pPr>
          </w:p>
          <w:p w:rsidR="00244032" w:rsidRDefault="00244032" w:rsidP="00244032">
            <w:pPr>
              <w:rPr>
                <w:b/>
              </w:rPr>
            </w:pPr>
          </w:p>
          <w:p w:rsidR="00244032" w:rsidRDefault="00244032" w:rsidP="00244032">
            <w:pPr>
              <w:rPr>
                <w:b/>
              </w:rPr>
            </w:pPr>
          </w:p>
          <w:p w:rsidR="00244032" w:rsidRDefault="00244032" w:rsidP="00244032">
            <w:pPr>
              <w:rPr>
                <w:b/>
              </w:rPr>
            </w:pPr>
          </w:p>
          <w:p w:rsidR="00244032" w:rsidRDefault="00244032" w:rsidP="00244032">
            <w:pPr>
              <w:rPr>
                <w:b/>
              </w:rPr>
            </w:pPr>
          </w:p>
          <w:p w:rsidR="00244032" w:rsidRDefault="00244032" w:rsidP="00244032">
            <w:pPr>
              <w:rPr>
                <w:b/>
              </w:rPr>
            </w:pPr>
          </w:p>
          <w:p w:rsidR="00244032" w:rsidRDefault="00244032" w:rsidP="00244032">
            <w:pPr>
              <w:rPr>
                <w:b/>
              </w:rPr>
            </w:pPr>
          </w:p>
          <w:p w:rsidR="00244032" w:rsidRDefault="00244032" w:rsidP="00244032">
            <w:pPr>
              <w:rPr>
                <w:b/>
              </w:rPr>
            </w:pPr>
          </w:p>
          <w:p w:rsidR="00244032" w:rsidRDefault="00244032" w:rsidP="00244032">
            <w:pPr>
              <w:rPr>
                <w:b/>
              </w:rPr>
            </w:pPr>
            <w:r>
              <w:rPr>
                <w:b/>
              </w:rPr>
              <w:t xml:space="preserve">RESULTADOS DE LABORATORIO (Si es normal, basta nombrarlos. Si es anormal, describa los resultados). </w:t>
            </w:r>
          </w:p>
          <w:p w:rsidR="00244032" w:rsidRDefault="00244032" w:rsidP="00244032">
            <w:pPr>
              <w:rPr>
                <w:b/>
              </w:rPr>
            </w:pPr>
          </w:p>
          <w:p w:rsidR="00244032" w:rsidRDefault="00244032" w:rsidP="00244032">
            <w:pPr>
              <w:rPr>
                <w:b/>
              </w:rPr>
            </w:pPr>
          </w:p>
          <w:p w:rsidR="00244032" w:rsidRPr="001B6F61" w:rsidRDefault="00244032" w:rsidP="00244032">
            <w:pPr>
              <w:rPr>
                <w:b/>
              </w:rPr>
            </w:pPr>
          </w:p>
        </w:tc>
      </w:tr>
    </w:tbl>
    <w:p w:rsidR="00244032" w:rsidRDefault="00244032" w:rsidP="00244032">
      <w:pPr>
        <w:rPr>
          <w:b/>
          <w:bCs/>
          <w:color w:val="000000"/>
          <w:sz w:val="24"/>
          <w:szCs w:val="24"/>
          <w:lang w:val="es-ES"/>
        </w:rPr>
      </w:pPr>
    </w:p>
    <w:tbl>
      <w:tblPr>
        <w:tblW w:w="10206"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206"/>
      </w:tblGrid>
      <w:tr w:rsidR="00244032" w:rsidTr="00244032">
        <w:trPr>
          <w:trHeight w:val="2176"/>
          <w:jc w:val="center"/>
        </w:trPr>
        <w:tc>
          <w:tcPr>
            <w:tcW w:w="10206" w:type="dxa"/>
            <w:tcBorders>
              <w:top w:val="thinThickSmallGap" w:sz="24" w:space="0" w:color="auto"/>
              <w:left w:val="thinThickSmallGap" w:sz="24" w:space="0" w:color="auto"/>
              <w:bottom w:val="thinThickSmallGap" w:sz="24" w:space="0" w:color="auto"/>
              <w:right w:val="thickThinSmallGap" w:sz="24" w:space="0" w:color="auto"/>
            </w:tcBorders>
            <w:vAlign w:val="center"/>
          </w:tcPr>
          <w:p w:rsidR="00244032" w:rsidRDefault="00244032" w:rsidP="00244032">
            <w:pPr>
              <w:rPr>
                <w:b/>
              </w:rPr>
            </w:pPr>
            <w:r>
              <w:rPr>
                <w:b/>
              </w:rPr>
              <w:t>RESULTADOS DE IMAGENOLOGIA ( Favor adjuntar imágenes, si es posible )</w:t>
            </w:r>
          </w:p>
          <w:p w:rsidR="00244032" w:rsidRDefault="00244032" w:rsidP="00244032">
            <w:pPr>
              <w:rPr>
                <w:b/>
              </w:rPr>
            </w:pPr>
          </w:p>
          <w:p w:rsidR="00244032" w:rsidRDefault="00244032" w:rsidP="00244032">
            <w:pPr>
              <w:rPr>
                <w:b/>
              </w:rPr>
            </w:pPr>
          </w:p>
          <w:p w:rsidR="00244032" w:rsidRDefault="00244032" w:rsidP="00244032">
            <w:pPr>
              <w:rPr>
                <w:b/>
              </w:rPr>
            </w:pPr>
          </w:p>
          <w:p w:rsidR="00244032" w:rsidRDefault="00244032" w:rsidP="00244032">
            <w:pPr>
              <w:rPr>
                <w:b/>
              </w:rPr>
            </w:pPr>
          </w:p>
          <w:p w:rsidR="00244032" w:rsidRDefault="00244032" w:rsidP="00244032"/>
          <w:p w:rsidR="00244032" w:rsidRDefault="00244032" w:rsidP="00244032"/>
          <w:p w:rsidR="00244032" w:rsidRDefault="00244032" w:rsidP="00244032"/>
        </w:tc>
      </w:tr>
      <w:tr w:rsidR="00244032" w:rsidTr="00244032">
        <w:trPr>
          <w:trHeight w:val="1707"/>
          <w:jc w:val="center"/>
        </w:trPr>
        <w:tc>
          <w:tcPr>
            <w:tcW w:w="10206"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244032" w:rsidRDefault="00244032" w:rsidP="00244032">
            <w:r>
              <w:rPr>
                <w:b/>
              </w:rPr>
              <w:t>PROCEDIMIENTOS EFECTUADOS Y SUS RESULTADOS ( Paracentesis, Toracentesis, Punción Lumbar, Biopsias y otros )</w:t>
            </w:r>
          </w:p>
          <w:p w:rsidR="00244032" w:rsidRDefault="00244032" w:rsidP="00244032"/>
          <w:p w:rsidR="00244032" w:rsidRDefault="00244032" w:rsidP="00244032"/>
          <w:p w:rsidR="00244032" w:rsidRDefault="00244032" w:rsidP="00244032"/>
          <w:p w:rsidR="00244032" w:rsidRDefault="00244032" w:rsidP="00244032"/>
          <w:p w:rsidR="00244032" w:rsidRDefault="00244032" w:rsidP="00244032"/>
          <w:p w:rsidR="00244032" w:rsidRDefault="00244032" w:rsidP="00244032"/>
          <w:p w:rsidR="00244032" w:rsidRDefault="00244032" w:rsidP="00244032"/>
        </w:tc>
      </w:tr>
      <w:tr w:rsidR="00244032" w:rsidTr="00244032">
        <w:trPr>
          <w:trHeight w:val="3179"/>
          <w:jc w:val="center"/>
        </w:trPr>
        <w:tc>
          <w:tcPr>
            <w:tcW w:w="10206" w:type="dxa"/>
            <w:tcBorders>
              <w:top w:val="thinThickSmallGap" w:sz="24" w:space="0" w:color="auto"/>
              <w:left w:val="thinThickSmallGap" w:sz="24" w:space="0" w:color="auto"/>
              <w:bottom w:val="thinThickSmallGap" w:sz="24" w:space="0" w:color="auto"/>
              <w:right w:val="thinThickSmallGap" w:sz="24" w:space="0" w:color="auto"/>
            </w:tcBorders>
          </w:tcPr>
          <w:p w:rsidR="00244032" w:rsidRDefault="00244032" w:rsidP="00244032">
            <w:pPr>
              <w:rPr>
                <w:b/>
              </w:rPr>
            </w:pPr>
            <w:r>
              <w:rPr>
                <w:b/>
              </w:rPr>
              <w:t xml:space="preserve">MOTIVO DE LA REFERENCIA, RECOMENDACIONES Y MEDICAMENTOS FORMULADOS </w:t>
            </w:r>
          </w:p>
          <w:p w:rsidR="00244032" w:rsidRDefault="00244032" w:rsidP="00244032">
            <w:pPr>
              <w:rPr>
                <w:b/>
              </w:rPr>
            </w:pPr>
            <w:r>
              <w:rPr>
                <w:b/>
              </w:rPr>
              <w:t>( Especifique Dosis y medicamentos a seguir )</w:t>
            </w:r>
          </w:p>
          <w:p w:rsidR="00244032" w:rsidRDefault="00244032" w:rsidP="00244032">
            <w:pPr>
              <w:jc w:val="left"/>
              <w:rPr>
                <w:b/>
              </w:rPr>
            </w:pPr>
          </w:p>
          <w:p w:rsidR="00244032" w:rsidRDefault="00244032" w:rsidP="00244032">
            <w:pPr>
              <w:jc w:val="left"/>
              <w:rPr>
                <w:b/>
              </w:rPr>
            </w:pPr>
          </w:p>
          <w:p w:rsidR="00244032" w:rsidRDefault="00244032" w:rsidP="00244032">
            <w:pPr>
              <w:jc w:val="left"/>
              <w:rPr>
                <w:b/>
              </w:rPr>
            </w:pPr>
          </w:p>
          <w:p w:rsidR="00244032" w:rsidRDefault="00244032" w:rsidP="00244032">
            <w:pPr>
              <w:jc w:val="left"/>
              <w:rPr>
                <w:b/>
              </w:rPr>
            </w:pPr>
          </w:p>
          <w:p w:rsidR="00244032" w:rsidRDefault="00244032" w:rsidP="00244032">
            <w:pPr>
              <w:jc w:val="left"/>
              <w:rPr>
                <w:b/>
              </w:rPr>
            </w:pPr>
          </w:p>
          <w:p w:rsidR="00244032" w:rsidRDefault="00244032" w:rsidP="00244032">
            <w:pPr>
              <w:jc w:val="left"/>
              <w:rPr>
                <w:b/>
              </w:rPr>
            </w:pPr>
          </w:p>
          <w:p w:rsidR="00244032" w:rsidRDefault="00244032" w:rsidP="00244032">
            <w:pPr>
              <w:jc w:val="left"/>
              <w:rPr>
                <w:b/>
              </w:rPr>
            </w:pPr>
          </w:p>
          <w:p w:rsidR="00244032" w:rsidRDefault="00244032" w:rsidP="00244032">
            <w:pPr>
              <w:jc w:val="left"/>
              <w:rPr>
                <w:b/>
              </w:rPr>
            </w:pPr>
          </w:p>
          <w:p w:rsidR="00244032" w:rsidRDefault="00244032" w:rsidP="00244032">
            <w:pPr>
              <w:jc w:val="left"/>
              <w:rPr>
                <w:b/>
              </w:rPr>
            </w:pPr>
          </w:p>
          <w:p w:rsidR="00244032" w:rsidRDefault="00244032" w:rsidP="00244032">
            <w:pPr>
              <w:jc w:val="left"/>
              <w:rPr>
                <w:b/>
              </w:rPr>
            </w:pPr>
          </w:p>
          <w:p w:rsidR="00244032" w:rsidRDefault="00244032" w:rsidP="00244032">
            <w:pPr>
              <w:jc w:val="left"/>
              <w:rPr>
                <w:b/>
              </w:rPr>
            </w:pPr>
          </w:p>
          <w:p w:rsidR="00244032" w:rsidRPr="001B6F61" w:rsidRDefault="00244032" w:rsidP="00244032">
            <w:pPr>
              <w:rPr>
                <w:b/>
                <w:sz w:val="20"/>
                <w:szCs w:val="20"/>
              </w:rPr>
            </w:pPr>
            <w:r w:rsidRPr="001B6F61">
              <w:rPr>
                <w:b/>
                <w:sz w:val="20"/>
                <w:szCs w:val="20"/>
                <w:u w:val="single"/>
              </w:rPr>
              <w:t xml:space="preserve">Nombre del </w:t>
            </w:r>
            <w:r w:rsidR="00401DF8" w:rsidRPr="001B6F61">
              <w:rPr>
                <w:b/>
                <w:sz w:val="20"/>
                <w:szCs w:val="20"/>
                <w:u w:val="single"/>
              </w:rPr>
              <w:t>Médico</w:t>
            </w:r>
            <w:r w:rsidRPr="001B6F61">
              <w:rPr>
                <w:b/>
                <w:sz w:val="20"/>
                <w:szCs w:val="20"/>
                <w:u w:val="single"/>
              </w:rPr>
              <w:t xml:space="preserve"> Responsable del Egreso</w:t>
            </w:r>
            <w:r w:rsidRPr="001B6F61">
              <w:rPr>
                <w:b/>
                <w:sz w:val="20"/>
                <w:szCs w:val="20"/>
              </w:rPr>
              <w:t xml:space="preserve">   </w:t>
            </w:r>
            <w:r>
              <w:rPr>
                <w:b/>
                <w:sz w:val="20"/>
                <w:szCs w:val="20"/>
              </w:rPr>
              <w:t xml:space="preserve">          </w:t>
            </w:r>
            <w:r w:rsidRPr="001B6F61">
              <w:rPr>
                <w:b/>
                <w:sz w:val="20"/>
                <w:szCs w:val="20"/>
                <w:u w:val="single"/>
              </w:rPr>
              <w:t>Firma y Sello del Médico Responsable del Egreso</w:t>
            </w:r>
          </w:p>
          <w:p w:rsidR="00244032" w:rsidRDefault="00244032" w:rsidP="00244032">
            <w:pPr>
              <w:jc w:val="center"/>
              <w:rPr>
                <w:b/>
              </w:rPr>
            </w:pPr>
          </w:p>
        </w:tc>
      </w:tr>
    </w:tbl>
    <w:p w:rsidR="00244032" w:rsidRDefault="00244032" w:rsidP="00244032">
      <w:pPr>
        <w:jc w:val="center"/>
        <w:rPr>
          <w:b/>
        </w:rPr>
      </w:pPr>
    </w:p>
    <w:p w:rsidR="00083BD7" w:rsidRDefault="00083BD7" w:rsidP="00244032">
      <w:pPr>
        <w:jc w:val="center"/>
        <w:rPr>
          <w:b/>
        </w:rPr>
      </w:pPr>
    </w:p>
    <w:p w:rsidR="00083BD7" w:rsidRDefault="00083BD7" w:rsidP="00244032">
      <w:pPr>
        <w:jc w:val="center"/>
        <w:rPr>
          <w:b/>
        </w:rPr>
      </w:pPr>
    </w:p>
    <w:p w:rsidR="00244032" w:rsidRDefault="00244032" w:rsidP="00244032">
      <w:pPr>
        <w:jc w:val="center"/>
        <w:rPr>
          <w:b/>
        </w:rPr>
      </w:pPr>
      <w:r>
        <w:rPr>
          <w:b/>
        </w:rPr>
        <w:t>ANEXO N° 4</w:t>
      </w:r>
    </w:p>
    <w:p w:rsidR="00244032" w:rsidRDefault="00244032" w:rsidP="00244032">
      <w:pPr>
        <w:jc w:val="center"/>
        <w:rPr>
          <w:b/>
        </w:rPr>
      </w:pPr>
    </w:p>
    <w:p w:rsidR="00244032" w:rsidRDefault="00244032" w:rsidP="00244032">
      <w:pPr>
        <w:jc w:val="center"/>
        <w:rPr>
          <w:b/>
        </w:rPr>
      </w:pPr>
    </w:p>
    <w:p w:rsidR="00244032" w:rsidRDefault="00244032" w:rsidP="00244032">
      <w:pPr>
        <w:jc w:val="center"/>
        <w:rPr>
          <w:b/>
        </w:rPr>
      </w:pPr>
      <w:r>
        <w:rPr>
          <w:b/>
          <w:noProof/>
          <w:lang w:val="es-ES"/>
        </w:rPr>
        <w:drawing>
          <wp:inline distT="0" distB="0" distL="0" distR="0">
            <wp:extent cx="5724525" cy="650557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9"/>
                    <a:srcRect/>
                    <a:stretch>
                      <a:fillRect/>
                    </a:stretch>
                  </pic:blipFill>
                  <pic:spPr bwMode="auto">
                    <a:xfrm>
                      <a:off x="0" y="0"/>
                      <a:ext cx="5724525" cy="6505575"/>
                    </a:xfrm>
                    <a:prstGeom prst="rect">
                      <a:avLst/>
                    </a:prstGeom>
                    <a:noFill/>
                    <a:ln w="9525">
                      <a:noFill/>
                      <a:miter lim="800000"/>
                      <a:headEnd/>
                      <a:tailEnd/>
                    </a:ln>
                  </pic:spPr>
                </pic:pic>
              </a:graphicData>
            </a:graphic>
          </wp:inline>
        </w:drawing>
      </w:r>
    </w:p>
    <w:p w:rsidR="00244032" w:rsidRDefault="00244032" w:rsidP="00244032">
      <w:pPr>
        <w:jc w:val="center"/>
      </w:pPr>
    </w:p>
    <w:p w:rsidR="00244032" w:rsidRDefault="00244032" w:rsidP="00244032">
      <w:pPr>
        <w:jc w:val="center"/>
      </w:pPr>
      <w:r>
        <w:rPr>
          <w:noProof/>
          <w:lang w:val="es-ES"/>
        </w:rPr>
        <w:lastRenderedPageBreak/>
        <w:drawing>
          <wp:inline distT="0" distB="0" distL="0" distR="0">
            <wp:extent cx="485775" cy="400050"/>
            <wp:effectExtent l="19050" t="0" r="9525" b="0"/>
            <wp:docPr id="12" name="Imagen 12" descr="ESCUDO DEPARTAMENTO DE SANT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CUDO DEPARTAMENTO DE SANTANDER"/>
                    <pic:cNvPicPr>
                      <a:picLocks noChangeAspect="1" noChangeArrowheads="1"/>
                    </pic:cNvPicPr>
                  </pic:nvPicPr>
                  <pic:blipFill>
                    <a:blip r:embed="rId658" cstate="print"/>
                    <a:srcRect/>
                    <a:stretch>
                      <a:fillRect/>
                    </a:stretch>
                  </pic:blipFill>
                  <pic:spPr bwMode="auto">
                    <a:xfrm>
                      <a:off x="0" y="0"/>
                      <a:ext cx="485775" cy="400050"/>
                    </a:xfrm>
                    <a:prstGeom prst="rect">
                      <a:avLst/>
                    </a:prstGeom>
                    <a:noFill/>
                    <a:ln w="9525">
                      <a:noFill/>
                      <a:miter lim="800000"/>
                      <a:headEnd/>
                      <a:tailEnd/>
                    </a:ln>
                  </pic:spPr>
                </pic:pic>
              </a:graphicData>
            </a:graphic>
          </wp:inline>
        </w:drawing>
      </w:r>
    </w:p>
    <w:p w:rsidR="00244032" w:rsidRDefault="00244032" w:rsidP="00244032">
      <w:pPr>
        <w:pStyle w:val="Encabezado"/>
        <w:jc w:val="center"/>
        <w:rPr>
          <w:b/>
          <w:bCs/>
          <w:sz w:val="20"/>
        </w:rPr>
      </w:pPr>
    </w:p>
    <w:p w:rsidR="00244032" w:rsidRPr="002F644B" w:rsidRDefault="00244032" w:rsidP="00244032">
      <w:pPr>
        <w:pStyle w:val="Encabezado"/>
        <w:jc w:val="center"/>
        <w:rPr>
          <w:rFonts w:ascii="Arial" w:hAnsi="Arial" w:cs="Arial"/>
          <w:b/>
          <w:bCs/>
          <w:sz w:val="22"/>
          <w:szCs w:val="22"/>
        </w:rPr>
      </w:pPr>
      <w:r w:rsidRPr="002F644B">
        <w:rPr>
          <w:rFonts w:ascii="Arial" w:hAnsi="Arial" w:cs="Arial"/>
          <w:b/>
          <w:bCs/>
          <w:sz w:val="22"/>
          <w:szCs w:val="22"/>
        </w:rPr>
        <w:t>GOBERNACION DE SANTANDER</w:t>
      </w:r>
    </w:p>
    <w:p w:rsidR="00244032" w:rsidRPr="002F644B" w:rsidRDefault="00244032" w:rsidP="00244032">
      <w:pPr>
        <w:pStyle w:val="Encabezado"/>
        <w:jc w:val="center"/>
        <w:rPr>
          <w:rFonts w:ascii="Arial" w:hAnsi="Arial" w:cs="Arial"/>
          <w:b/>
          <w:bCs/>
          <w:sz w:val="22"/>
          <w:szCs w:val="22"/>
        </w:rPr>
      </w:pPr>
      <w:r w:rsidRPr="002F644B">
        <w:rPr>
          <w:rFonts w:ascii="Arial" w:hAnsi="Arial" w:cs="Arial"/>
          <w:b/>
          <w:bCs/>
          <w:sz w:val="22"/>
          <w:szCs w:val="22"/>
        </w:rPr>
        <w:t>SECRETARIA DE SALUD DEPARTAMENTAL - UIS – HUS</w:t>
      </w:r>
    </w:p>
    <w:p w:rsidR="00244032" w:rsidRPr="002F644B" w:rsidRDefault="00244032" w:rsidP="00244032">
      <w:pPr>
        <w:pStyle w:val="Encabezado"/>
        <w:jc w:val="center"/>
        <w:rPr>
          <w:rFonts w:ascii="Arial" w:hAnsi="Arial" w:cs="Arial"/>
          <w:b/>
          <w:bCs/>
          <w:sz w:val="22"/>
          <w:szCs w:val="22"/>
        </w:rPr>
      </w:pPr>
      <w:r w:rsidRPr="002F644B">
        <w:rPr>
          <w:rFonts w:ascii="Arial" w:hAnsi="Arial" w:cs="Arial"/>
          <w:b/>
          <w:bCs/>
          <w:sz w:val="22"/>
          <w:szCs w:val="22"/>
        </w:rPr>
        <w:t>FORMATO DE CONTRAREFERENCIA</w:t>
      </w:r>
    </w:p>
    <w:p w:rsidR="00244032" w:rsidRDefault="00244032" w:rsidP="00244032">
      <w:pPr>
        <w:pStyle w:val="Encabezado"/>
        <w:jc w:val="center"/>
        <w:rPr>
          <w:b/>
          <w:bCs/>
          <w:sz w:val="20"/>
        </w:rPr>
      </w:pPr>
    </w:p>
    <w:tbl>
      <w:tblPr>
        <w:tblW w:w="10773"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233"/>
        <w:gridCol w:w="512"/>
        <w:gridCol w:w="342"/>
        <w:gridCol w:w="1126"/>
        <w:gridCol w:w="763"/>
        <w:gridCol w:w="343"/>
        <w:gridCol w:w="2400"/>
        <w:gridCol w:w="54"/>
      </w:tblGrid>
      <w:tr w:rsidR="00244032" w:rsidRPr="00DC6AAE" w:rsidTr="00244032">
        <w:trPr>
          <w:jc w:val="center"/>
        </w:trPr>
        <w:tc>
          <w:tcPr>
            <w:tcW w:w="6087" w:type="dxa"/>
            <w:gridSpan w:val="3"/>
            <w:tcBorders>
              <w:top w:val="thinThickSmallGap" w:sz="24" w:space="0" w:color="auto"/>
              <w:left w:val="thinThickSmallGap" w:sz="24" w:space="0" w:color="auto"/>
              <w:bottom w:val="single" w:sz="4" w:space="0" w:color="auto"/>
              <w:right w:val="thickThinSmallGap" w:sz="24" w:space="0" w:color="auto"/>
            </w:tcBorders>
            <w:vAlign w:val="center"/>
          </w:tcPr>
          <w:p w:rsidR="00244032" w:rsidRPr="003E51E0" w:rsidRDefault="00244032" w:rsidP="00244032">
            <w:pPr>
              <w:pStyle w:val="Encabezado"/>
              <w:rPr>
                <w:rFonts w:ascii="Arial" w:hAnsi="Arial" w:cs="Arial"/>
                <w:sz w:val="20"/>
                <w:szCs w:val="20"/>
              </w:rPr>
            </w:pPr>
            <w:r w:rsidRPr="003E51E0">
              <w:rPr>
                <w:rFonts w:ascii="Arial" w:hAnsi="Arial" w:cs="Arial"/>
                <w:sz w:val="20"/>
                <w:szCs w:val="20"/>
              </w:rPr>
              <w:t>Fecha  y Hora :</w:t>
            </w:r>
          </w:p>
        </w:tc>
        <w:tc>
          <w:tcPr>
            <w:tcW w:w="1889" w:type="dxa"/>
            <w:gridSpan w:val="2"/>
            <w:tcBorders>
              <w:top w:val="thinThickSmallGap" w:sz="24" w:space="0" w:color="auto"/>
              <w:left w:val="single" w:sz="4" w:space="0" w:color="auto"/>
              <w:bottom w:val="single" w:sz="4" w:space="0" w:color="auto"/>
              <w:right w:val="single" w:sz="4" w:space="0" w:color="auto"/>
            </w:tcBorders>
          </w:tcPr>
          <w:p w:rsidR="00244032" w:rsidRPr="00DC6AAE" w:rsidRDefault="00244032" w:rsidP="00244032">
            <w:pPr>
              <w:rPr>
                <w:sz w:val="20"/>
                <w:szCs w:val="20"/>
              </w:rPr>
            </w:pPr>
            <w:r w:rsidRPr="00DC6AAE">
              <w:rPr>
                <w:sz w:val="20"/>
                <w:szCs w:val="20"/>
              </w:rPr>
              <w:t>Historia Clínica:</w:t>
            </w:r>
          </w:p>
        </w:tc>
        <w:tc>
          <w:tcPr>
            <w:tcW w:w="2797" w:type="dxa"/>
            <w:gridSpan w:val="3"/>
            <w:tcBorders>
              <w:top w:val="thinThickSmallGap" w:sz="24" w:space="0" w:color="auto"/>
              <w:left w:val="single" w:sz="4" w:space="0" w:color="auto"/>
              <w:bottom w:val="single" w:sz="4" w:space="0" w:color="auto"/>
              <w:right w:val="thickThinSmallGap" w:sz="24" w:space="0" w:color="auto"/>
            </w:tcBorders>
          </w:tcPr>
          <w:p w:rsidR="00244032" w:rsidRPr="00DC6AAE" w:rsidRDefault="00244032" w:rsidP="00244032">
            <w:pPr>
              <w:rPr>
                <w:sz w:val="20"/>
                <w:szCs w:val="20"/>
              </w:rPr>
            </w:pPr>
          </w:p>
        </w:tc>
      </w:tr>
      <w:tr w:rsidR="00244032" w:rsidRPr="00DC6AAE" w:rsidTr="00244032">
        <w:trPr>
          <w:jc w:val="center"/>
        </w:trPr>
        <w:tc>
          <w:tcPr>
            <w:tcW w:w="10773" w:type="dxa"/>
            <w:gridSpan w:val="8"/>
            <w:tcBorders>
              <w:top w:val="single" w:sz="4" w:space="0" w:color="auto"/>
              <w:left w:val="thinThickSmallGap" w:sz="24" w:space="0" w:color="auto"/>
              <w:bottom w:val="single" w:sz="4" w:space="0" w:color="auto"/>
              <w:right w:val="thickThinSmallGap" w:sz="24" w:space="0" w:color="auto"/>
            </w:tcBorders>
            <w:vAlign w:val="center"/>
          </w:tcPr>
          <w:p w:rsidR="00244032" w:rsidRPr="00DC6AAE" w:rsidRDefault="00244032" w:rsidP="00244032">
            <w:pPr>
              <w:rPr>
                <w:sz w:val="20"/>
                <w:szCs w:val="20"/>
              </w:rPr>
            </w:pPr>
            <w:r w:rsidRPr="00DC6AAE">
              <w:rPr>
                <w:sz w:val="20"/>
                <w:szCs w:val="20"/>
              </w:rPr>
              <w:t>Paciente:</w:t>
            </w:r>
          </w:p>
        </w:tc>
      </w:tr>
      <w:tr w:rsidR="00244032" w:rsidRPr="00DC6AAE" w:rsidTr="00244032">
        <w:trPr>
          <w:jc w:val="center"/>
        </w:trPr>
        <w:tc>
          <w:tcPr>
            <w:tcW w:w="5745" w:type="dxa"/>
            <w:gridSpan w:val="2"/>
            <w:tcBorders>
              <w:top w:val="single" w:sz="4" w:space="0" w:color="auto"/>
              <w:left w:val="thinThickSmallGap" w:sz="24" w:space="0" w:color="auto"/>
              <w:bottom w:val="single" w:sz="4" w:space="0" w:color="auto"/>
              <w:right w:val="single" w:sz="4" w:space="0" w:color="auto"/>
            </w:tcBorders>
            <w:vAlign w:val="center"/>
          </w:tcPr>
          <w:p w:rsidR="00244032" w:rsidRPr="00DC6AAE" w:rsidRDefault="00244032" w:rsidP="00244032">
            <w:pPr>
              <w:rPr>
                <w:sz w:val="20"/>
                <w:szCs w:val="20"/>
              </w:rPr>
            </w:pPr>
            <w:r w:rsidRPr="00DC6AAE">
              <w:rPr>
                <w:sz w:val="20"/>
                <w:szCs w:val="20"/>
              </w:rPr>
              <w:t>Identificación :</w:t>
            </w:r>
          </w:p>
        </w:tc>
        <w:tc>
          <w:tcPr>
            <w:tcW w:w="2574" w:type="dxa"/>
            <w:gridSpan w:val="4"/>
            <w:tcBorders>
              <w:top w:val="single" w:sz="4" w:space="0" w:color="auto"/>
              <w:left w:val="single" w:sz="4" w:space="0" w:color="auto"/>
              <w:bottom w:val="single" w:sz="4" w:space="0" w:color="auto"/>
              <w:right w:val="single" w:sz="4" w:space="0" w:color="auto"/>
            </w:tcBorders>
            <w:vAlign w:val="center"/>
          </w:tcPr>
          <w:p w:rsidR="00244032" w:rsidRPr="00DC6AAE" w:rsidRDefault="00244032" w:rsidP="00244032">
            <w:pPr>
              <w:rPr>
                <w:sz w:val="20"/>
                <w:szCs w:val="20"/>
              </w:rPr>
            </w:pPr>
            <w:r w:rsidRPr="00DC6AAE">
              <w:rPr>
                <w:sz w:val="20"/>
                <w:szCs w:val="20"/>
              </w:rPr>
              <w:t>Sexo:     F            M</w:t>
            </w:r>
          </w:p>
        </w:tc>
        <w:tc>
          <w:tcPr>
            <w:tcW w:w="2454" w:type="dxa"/>
            <w:gridSpan w:val="2"/>
            <w:tcBorders>
              <w:top w:val="single" w:sz="4" w:space="0" w:color="auto"/>
              <w:left w:val="single" w:sz="4" w:space="0" w:color="auto"/>
              <w:bottom w:val="single" w:sz="4" w:space="0" w:color="auto"/>
              <w:right w:val="thickThinSmallGap" w:sz="24" w:space="0" w:color="auto"/>
            </w:tcBorders>
          </w:tcPr>
          <w:p w:rsidR="00244032" w:rsidRPr="00DC6AAE" w:rsidRDefault="00244032" w:rsidP="00244032">
            <w:pPr>
              <w:rPr>
                <w:sz w:val="20"/>
                <w:szCs w:val="20"/>
              </w:rPr>
            </w:pPr>
            <w:r w:rsidRPr="00DC6AAE">
              <w:rPr>
                <w:sz w:val="20"/>
                <w:szCs w:val="20"/>
              </w:rPr>
              <w:t>Edad:</w:t>
            </w:r>
          </w:p>
        </w:tc>
      </w:tr>
      <w:tr w:rsidR="00244032" w:rsidRPr="00DC6AAE" w:rsidTr="00244032">
        <w:trPr>
          <w:jc w:val="center"/>
        </w:trPr>
        <w:tc>
          <w:tcPr>
            <w:tcW w:w="10773" w:type="dxa"/>
            <w:gridSpan w:val="8"/>
            <w:tcBorders>
              <w:top w:val="single" w:sz="4" w:space="0" w:color="auto"/>
              <w:left w:val="thinThickSmallGap" w:sz="24" w:space="0" w:color="auto"/>
              <w:bottom w:val="single" w:sz="4" w:space="0" w:color="auto"/>
              <w:right w:val="thickThinSmallGap" w:sz="24" w:space="0" w:color="auto"/>
            </w:tcBorders>
            <w:vAlign w:val="center"/>
          </w:tcPr>
          <w:p w:rsidR="00244032" w:rsidRPr="00DC6AAE" w:rsidRDefault="00244032" w:rsidP="00244032">
            <w:pPr>
              <w:rPr>
                <w:sz w:val="20"/>
                <w:szCs w:val="20"/>
              </w:rPr>
            </w:pPr>
            <w:r w:rsidRPr="00DC6AAE">
              <w:rPr>
                <w:sz w:val="20"/>
                <w:szCs w:val="20"/>
              </w:rPr>
              <w:t>Seguridad Social :</w:t>
            </w:r>
          </w:p>
        </w:tc>
      </w:tr>
      <w:tr w:rsidR="00244032" w:rsidRPr="00DC6AAE" w:rsidTr="00244032">
        <w:trPr>
          <w:jc w:val="center"/>
        </w:trPr>
        <w:tc>
          <w:tcPr>
            <w:tcW w:w="7213" w:type="dxa"/>
            <w:gridSpan w:val="4"/>
            <w:tcBorders>
              <w:top w:val="single" w:sz="4" w:space="0" w:color="auto"/>
              <w:left w:val="thinThickSmallGap" w:sz="24" w:space="0" w:color="auto"/>
              <w:bottom w:val="single" w:sz="4" w:space="0" w:color="auto"/>
              <w:right w:val="single" w:sz="4" w:space="0" w:color="auto"/>
            </w:tcBorders>
            <w:vAlign w:val="center"/>
          </w:tcPr>
          <w:p w:rsidR="00244032" w:rsidRPr="00DC6AAE" w:rsidRDefault="00244032" w:rsidP="00244032">
            <w:pPr>
              <w:rPr>
                <w:sz w:val="20"/>
                <w:szCs w:val="20"/>
              </w:rPr>
            </w:pPr>
            <w:r w:rsidRPr="00DC6AAE">
              <w:rPr>
                <w:sz w:val="20"/>
                <w:szCs w:val="20"/>
              </w:rPr>
              <w:t>Dirección :</w:t>
            </w:r>
          </w:p>
        </w:tc>
        <w:tc>
          <w:tcPr>
            <w:tcW w:w="3560" w:type="dxa"/>
            <w:gridSpan w:val="4"/>
            <w:tcBorders>
              <w:top w:val="single" w:sz="4" w:space="0" w:color="auto"/>
              <w:left w:val="single" w:sz="4" w:space="0" w:color="auto"/>
              <w:bottom w:val="single" w:sz="4" w:space="0" w:color="auto"/>
              <w:right w:val="thickThinSmallGap" w:sz="24" w:space="0" w:color="auto"/>
            </w:tcBorders>
          </w:tcPr>
          <w:p w:rsidR="00244032" w:rsidRPr="00DC6AAE" w:rsidRDefault="00244032" w:rsidP="00244032">
            <w:pPr>
              <w:rPr>
                <w:sz w:val="20"/>
                <w:szCs w:val="20"/>
              </w:rPr>
            </w:pPr>
            <w:r w:rsidRPr="00DC6AAE">
              <w:rPr>
                <w:sz w:val="20"/>
                <w:szCs w:val="20"/>
              </w:rPr>
              <w:t>Teléfono:</w:t>
            </w:r>
          </w:p>
        </w:tc>
      </w:tr>
      <w:tr w:rsidR="00244032" w:rsidRPr="00DC6AAE" w:rsidTr="00244032">
        <w:trPr>
          <w:jc w:val="center"/>
        </w:trPr>
        <w:tc>
          <w:tcPr>
            <w:tcW w:w="10773" w:type="dxa"/>
            <w:gridSpan w:val="8"/>
            <w:tcBorders>
              <w:top w:val="single" w:sz="4" w:space="0" w:color="auto"/>
              <w:left w:val="thinThickSmallGap" w:sz="24" w:space="0" w:color="auto"/>
              <w:bottom w:val="single" w:sz="4" w:space="0" w:color="auto"/>
              <w:right w:val="thickThinSmallGap" w:sz="24" w:space="0" w:color="auto"/>
            </w:tcBorders>
            <w:vAlign w:val="center"/>
          </w:tcPr>
          <w:p w:rsidR="00244032" w:rsidRPr="00DC6AAE" w:rsidRDefault="00244032" w:rsidP="00244032">
            <w:pPr>
              <w:rPr>
                <w:sz w:val="20"/>
                <w:szCs w:val="20"/>
              </w:rPr>
            </w:pPr>
            <w:r w:rsidRPr="00DC6AAE">
              <w:rPr>
                <w:sz w:val="20"/>
                <w:szCs w:val="20"/>
              </w:rPr>
              <w:t>Municipio:</w:t>
            </w:r>
          </w:p>
        </w:tc>
      </w:tr>
      <w:tr w:rsidR="00244032" w:rsidRPr="00DC6AAE" w:rsidTr="00244032">
        <w:trPr>
          <w:jc w:val="center"/>
        </w:trPr>
        <w:tc>
          <w:tcPr>
            <w:tcW w:w="7213" w:type="dxa"/>
            <w:gridSpan w:val="4"/>
            <w:tcBorders>
              <w:top w:val="single" w:sz="4" w:space="0" w:color="auto"/>
              <w:left w:val="thinThickSmallGap" w:sz="24" w:space="0" w:color="auto"/>
              <w:bottom w:val="single" w:sz="4" w:space="0" w:color="auto"/>
              <w:right w:val="single" w:sz="4" w:space="0" w:color="auto"/>
            </w:tcBorders>
            <w:vAlign w:val="center"/>
          </w:tcPr>
          <w:p w:rsidR="00244032" w:rsidRPr="00DC6AAE" w:rsidRDefault="00244032" w:rsidP="00244032">
            <w:pPr>
              <w:rPr>
                <w:sz w:val="20"/>
                <w:szCs w:val="20"/>
              </w:rPr>
            </w:pPr>
            <w:r w:rsidRPr="00DC6AAE">
              <w:rPr>
                <w:sz w:val="20"/>
                <w:szCs w:val="20"/>
              </w:rPr>
              <w:t xml:space="preserve">Especialidad Tratante : </w:t>
            </w:r>
          </w:p>
        </w:tc>
        <w:tc>
          <w:tcPr>
            <w:tcW w:w="3560" w:type="dxa"/>
            <w:gridSpan w:val="4"/>
            <w:tcBorders>
              <w:top w:val="single" w:sz="4" w:space="0" w:color="auto"/>
              <w:left w:val="single" w:sz="4" w:space="0" w:color="auto"/>
              <w:bottom w:val="single" w:sz="4" w:space="0" w:color="auto"/>
              <w:right w:val="thickThinSmallGap" w:sz="24" w:space="0" w:color="auto"/>
            </w:tcBorders>
          </w:tcPr>
          <w:p w:rsidR="00244032" w:rsidRPr="00DC6AAE" w:rsidRDefault="00244032" w:rsidP="00244032">
            <w:pPr>
              <w:rPr>
                <w:sz w:val="20"/>
                <w:szCs w:val="20"/>
              </w:rPr>
            </w:pPr>
            <w:r w:rsidRPr="00DC6AAE">
              <w:rPr>
                <w:sz w:val="20"/>
                <w:szCs w:val="20"/>
              </w:rPr>
              <w:t>Destino:</w:t>
            </w:r>
          </w:p>
        </w:tc>
      </w:tr>
      <w:tr w:rsidR="00244032" w:rsidRPr="00DC6AAE" w:rsidTr="00244032">
        <w:trPr>
          <w:jc w:val="center"/>
        </w:trPr>
        <w:tc>
          <w:tcPr>
            <w:tcW w:w="5233" w:type="dxa"/>
            <w:tcBorders>
              <w:top w:val="single" w:sz="4" w:space="0" w:color="auto"/>
              <w:left w:val="thinThickSmallGap" w:sz="24" w:space="0" w:color="auto"/>
              <w:bottom w:val="single" w:sz="4" w:space="0" w:color="auto"/>
              <w:right w:val="single" w:sz="4" w:space="0" w:color="auto"/>
            </w:tcBorders>
            <w:vAlign w:val="center"/>
          </w:tcPr>
          <w:p w:rsidR="00244032" w:rsidRPr="00DC6AAE" w:rsidRDefault="00244032" w:rsidP="00244032">
            <w:pPr>
              <w:rPr>
                <w:sz w:val="20"/>
                <w:szCs w:val="20"/>
              </w:rPr>
            </w:pPr>
            <w:r w:rsidRPr="00DC6AAE">
              <w:rPr>
                <w:sz w:val="20"/>
                <w:szCs w:val="20"/>
              </w:rPr>
              <w:t>Fecha Ingreso :</w:t>
            </w:r>
          </w:p>
        </w:tc>
        <w:tc>
          <w:tcPr>
            <w:tcW w:w="5540" w:type="dxa"/>
            <w:gridSpan w:val="7"/>
            <w:tcBorders>
              <w:top w:val="single" w:sz="4" w:space="0" w:color="auto"/>
              <w:left w:val="single" w:sz="4" w:space="0" w:color="auto"/>
              <w:bottom w:val="single" w:sz="4" w:space="0" w:color="auto"/>
              <w:right w:val="thickThinSmallGap" w:sz="24" w:space="0" w:color="auto"/>
            </w:tcBorders>
            <w:vAlign w:val="center"/>
          </w:tcPr>
          <w:p w:rsidR="00244032" w:rsidRPr="00DC6AAE" w:rsidRDefault="00244032" w:rsidP="00244032">
            <w:pPr>
              <w:rPr>
                <w:sz w:val="20"/>
                <w:szCs w:val="20"/>
              </w:rPr>
            </w:pPr>
            <w:r w:rsidRPr="00DC6AAE">
              <w:rPr>
                <w:sz w:val="20"/>
                <w:szCs w:val="20"/>
              </w:rPr>
              <w:t xml:space="preserve">Fecha  Egreso   : </w:t>
            </w:r>
          </w:p>
        </w:tc>
      </w:tr>
      <w:tr w:rsidR="00244032" w:rsidRPr="00DC6AAE" w:rsidTr="00244032">
        <w:trPr>
          <w:jc w:val="center"/>
        </w:trPr>
        <w:tc>
          <w:tcPr>
            <w:tcW w:w="5233" w:type="dxa"/>
            <w:tcBorders>
              <w:top w:val="single" w:sz="4" w:space="0" w:color="auto"/>
              <w:left w:val="thinThickSmallGap" w:sz="24" w:space="0" w:color="auto"/>
              <w:bottom w:val="single" w:sz="4" w:space="0" w:color="auto"/>
              <w:right w:val="single" w:sz="4" w:space="0" w:color="auto"/>
            </w:tcBorders>
            <w:vAlign w:val="center"/>
          </w:tcPr>
          <w:p w:rsidR="00244032" w:rsidRPr="00DC6AAE" w:rsidRDefault="00244032" w:rsidP="00244032">
            <w:pPr>
              <w:rPr>
                <w:sz w:val="20"/>
                <w:szCs w:val="20"/>
              </w:rPr>
            </w:pPr>
            <w:r w:rsidRPr="00DC6AAE">
              <w:rPr>
                <w:sz w:val="20"/>
                <w:szCs w:val="20"/>
              </w:rPr>
              <w:t>Dx Ingreso</w:t>
            </w:r>
          </w:p>
        </w:tc>
        <w:tc>
          <w:tcPr>
            <w:tcW w:w="5540" w:type="dxa"/>
            <w:gridSpan w:val="7"/>
            <w:tcBorders>
              <w:top w:val="single" w:sz="4" w:space="0" w:color="auto"/>
              <w:left w:val="single" w:sz="4" w:space="0" w:color="auto"/>
              <w:bottom w:val="single" w:sz="4" w:space="0" w:color="auto"/>
              <w:right w:val="thickThinSmallGap" w:sz="24" w:space="0" w:color="auto"/>
            </w:tcBorders>
            <w:vAlign w:val="center"/>
          </w:tcPr>
          <w:p w:rsidR="00244032" w:rsidRPr="00DC6AAE" w:rsidRDefault="00244032" w:rsidP="00244032">
            <w:pPr>
              <w:rPr>
                <w:sz w:val="20"/>
                <w:szCs w:val="20"/>
              </w:rPr>
            </w:pPr>
            <w:r w:rsidRPr="00DC6AAE">
              <w:rPr>
                <w:sz w:val="20"/>
                <w:szCs w:val="20"/>
              </w:rPr>
              <w:t>Dx Egreso:</w:t>
            </w:r>
          </w:p>
        </w:tc>
      </w:tr>
      <w:tr w:rsidR="00244032" w:rsidRPr="00DC6AAE" w:rsidTr="00244032">
        <w:trPr>
          <w:jc w:val="center"/>
        </w:trPr>
        <w:tc>
          <w:tcPr>
            <w:tcW w:w="5233" w:type="dxa"/>
            <w:tcBorders>
              <w:top w:val="single" w:sz="4" w:space="0" w:color="auto"/>
              <w:left w:val="thinThickSmallGap" w:sz="24" w:space="0" w:color="auto"/>
              <w:bottom w:val="single" w:sz="4" w:space="0" w:color="auto"/>
              <w:right w:val="single" w:sz="4" w:space="0" w:color="auto"/>
            </w:tcBorders>
            <w:vAlign w:val="center"/>
          </w:tcPr>
          <w:p w:rsidR="00244032" w:rsidRPr="00DC6AAE" w:rsidRDefault="00244032" w:rsidP="00244032">
            <w:pPr>
              <w:rPr>
                <w:sz w:val="20"/>
                <w:szCs w:val="20"/>
              </w:rPr>
            </w:pPr>
            <w:r w:rsidRPr="00DC6AAE">
              <w:rPr>
                <w:sz w:val="20"/>
                <w:szCs w:val="20"/>
              </w:rPr>
              <w:t>1</w:t>
            </w:r>
          </w:p>
        </w:tc>
        <w:tc>
          <w:tcPr>
            <w:tcW w:w="5540" w:type="dxa"/>
            <w:gridSpan w:val="7"/>
            <w:tcBorders>
              <w:top w:val="single" w:sz="4" w:space="0" w:color="auto"/>
              <w:left w:val="single" w:sz="4" w:space="0" w:color="auto"/>
              <w:bottom w:val="single" w:sz="4" w:space="0" w:color="auto"/>
              <w:right w:val="thickThinSmallGap" w:sz="24" w:space="0" w:color="auto"/>
            </w:tcBorders>
            <w:vAlign w:val="center"/>
          </w:tcPr>
          <w:p w:rsidR="00244032" w:rsidRPr="00DC6AAE" w:rsidRDefault="00244032" w:rsidP="00244032">
            <w:pPr>
              <w:rPr>
                <w:sz w:val="20"/>
                <w:szCs w:val="20"/>
              </w:rPr>
            </w:pPr>
            <w:r w:rsidRPr="00DC6AAE">
              <w:rPr>
                <w:sz w:val="20"/>
                <w:szCs w:val="20"/>
              </w:rPr>
              <w:t>1</w:t>
            </w:r>
          </w:p>
        </w:tc>
      </w:tr>
      <w:tr w:rsidR="00244032" w:rsidRPr="00DC6AAE" w:rsidTr="00244032">
        <w:trPr>
          <w:jc w:val="center"/>
        </w:trPr>
        <w:tc>
          <w:tcPr>
            <w:tcW w:w="5233" w:type="dxa"/>
            <w:tcBorders>
              <w:top w:val="single" w:sz="4" w:space="0" w:color="auto"/>
              <w:left w:val="thinThickSmallGap" w:sz="24" w:space="0" w:color="auto"/>
              <w:bottom w:val="single" w:sz="4" w:space="0" w:color="auto"/>
              <w:right w:val="single" w:sz="4" w:space="0" w:color="auto"/>
            </w:tcBorders>
            <w:vAlign w:val="center"/>
          </w:tcPr>
          <w:p w:rsidR="00244032" w:rsidRPr="00DC6AAE" w:rsidRDefault="00244032" w:rsidP="00244032">
            <w:pPr>
              <w:rPr>
                <w:sz w:val="20"/>
                <w:szCs w:val="20"/>
              </w:rPr>
            </w:pPr>
            <w:r w:rsidRPr="00DC6AAE">
              <w:rPr>
                <w:sz w:val="20"/>
                <w:szCs w:val="20"/>
              </w:rPr>
              <w:t>2</w:t>
            </w:r>
          </w:p>
        </w:tc>
        <w:tc>
          <w:tcPr>
            <w:tcW w:w="5540" w:type="dxa"/>
            <w:gridSpan w:val="7"/>
            <w:tcBorders>
              <w:top w:val="single" w:sz="4" w:space="0" w:color="auto"/>
              <w:left w:val="single" w:sz="4" w:space="0" w:color="auto"/>
              <w:bottom w:val="single" w:sz="4" w:space="0" w:color="auto"/>
              <w:right w:val="thickThinSmallGap" w:sz="24" w:space="0" w:color="auto"/>
            </w:tcBorders>
            <w:vAlign w:val="center"/>
          </w:tcPr>
          <w:p w:rsidR="00244032" w:rsidRPr="00DC6AAE" w:rsidRDefault="00244032" w:rsidP="00244032">
            <w:pPr>
              <w:rPr>
                <w:sz w:val="20"/>
                <w:szCs w:val="20"/>
              </w:rPr>
            </w:pPr>
            <w:r w:rsidRPr="00DC6AAE">
              <w:rPr>
                <w:sz w:val="20"/>
                <w:szCs w:val="20"/>
              </w:rPr>
              <w:t>2</w:t>
            </w:r>
          </w:p>
        </w:tc>
      </w:tr>
      <w:tr w:rsidR="00244032" w:rsidRPr="00DC6AAE" w:rsidTr="00244032">
        <w:trPr>
          <w:jc w:val="center"/>
        </w:trPr>
        <w:tc>
          <w:tcPr>
            <w:tcW w:w="5233" w:type="dxa"/>
            <w:tcBorders>
              <w:top w:val="single" w:sz="4" w:space="0" w:color="auto"/>
              <w:left w:val="thinThickSmallGap" w:sz="24" w:space="0" w:color="auto"/>
              <w:bottom w:val="single" w:sz="4" w:space="0" w:color="auto"/>
              <w:right w:val="single" w:sz="4" w:space="0" w:color="auto"/>
            </w:tcBorders>
            <w:vAlign w:val="center"/>
          </w:tcPr>
          <w:p w:rsidR="00244032" w:rsidRPr="00DC6AAE" w:rsidRDefault="00244032" w:rsidP="00244032">
            <w:pPr>
              <w:rPr>
                <w:sz w:val="20"/>
                <w:szCs w:val="20"/>
              </w:rPr>
            </w:pPr>
            <w:r w:rsidRPr="00DC6AAE">
              <w:rPr>
                <w:sz w:val="20"/>
                <w:szCs w:val="20"/>
              </w:rPr>
              <w:t>3</w:t>
            </w:r>
          </w:p>
        </w:tc>
        <w:tc>
          <w:tcPr>
            <w:tcW w:w="5540" w:type="dxa"/>
            <w:gridSpan w:val="7"/>
            <w:tcBorders>
              <w:top w:val="single" w:sz="4" w:space="0" w:color="auto"/>
              <w:left w:val="single" w:sz="4" w:space="0" w:color="auto"/>
              <w:bottom w:val="single" w:sz="4" w:space="0" w:color="auto"/>
              <w:right w:val="thickThinSmallGap" w:sz="24" w:space="0" w:color="auto"/>
            </w:tcBorders>
            <w:vAlign w:val="center"/>
          </w:tcPr>
          <w:p w:rsidR="00244032" w:rsidRPr="00DC6AAE" w:rsidRDefault="00244032" w:rsidP="00244032">
            <w:pPr>
              <w:rPr>
                <w:sz w:val="20"/>
                <w:szCs w:val="20"/>
              </w:rPr>
            </w:pPr>
            <w:r w:rsidRPr="00DC6AAE">
              <w:rPr>
                <w:sz w:val="20"/>
                <w:szCs w:val="20"/>
              </w:rPr>
              <w:t>3</w:t>
            </w:r>
          </w:p>
        </w:tc>
      </w:tr>
      <w:tr w:rsidR="00244032" w:rsidRPr="00DC6AAE" w:rsidTr="00244032">
        <w:trPr>
          <w:jc w:val="center"/>
        </w:trPr>
        <w:tc>
          <w:tcPr>
            <w:tcW w:w="10773" w:type="dxa"/>
            <w:gridSpan w:val="8"/>
            <w:tcBorders>
              <w:top w:val="single" w:sz="4" w:space="0" w:color="auto"/>
              <w:left w:val="thinThickSmallGap" w:sz="24" w:space="0" w:color="auto"/>
              <w:bottom w:val="thinThickSmallGap" w:sz="24" w:space="0" w:color="auto"/>
              <w:right w:val="thickThinSmallGap" w:sz="24" w:space="0" w:color="auto"/>
            </w:tcBorders>
            <w:vAlign w:val="center"/>
          </w:tcPr>
          <w:p w:rsidR="00244032" w:rsidRPr="00DC6AAE" w:rsidRDefault="00244032" w:rsidP="00244032">
            <w:pPr>
              <w:rPr>
                <w:b/>
                <w:sz w:val="20"/>
                <w:szCs w:val="20"/>
              </w:rPr>
            </w:pPr>
            <w:r w:rsidRPr="00DC6AAE">
              <w:rPr>
                <w:b/>
                <w:sz w:val="20"/>
                <w:szCs w:val="20"/>
              </w:rPr>
              <w:t>MOTIVO DE LA REMISION ( Lo relevante )</w:t>
            </w:r>
          </w:p>
        </w:tc>
      </w:tr>
      <w:tr w:rsidR="00244032" w:rsidRPr="00DC6AAE" w:rsidTr="00244032">
        <w:trPr>
          <w:trHeight w:val="3450"/>
          <w:jc w:val="center"/>
        </w:trPr>
        <w:tc>
          <w:tcPr>
            <w:tcW w:w="10773" w:type="dxa"/>
            <w:gridSpan w:val="8"/>
            <w:tcBorders>
              <w:top w:val="thinThickSmallGap" w:sz="24" w:space="0" w:color="auto"/>
              <w:left w:val="thinThickSmallGap" w:sz="24" w:space="0" w:color="auto"/>
              <w:bottom w:val="thinThickSmallGap" w:sz="24" w:space="0" w:color="auto"/>
              <w:right w:val="thickThinSmallGap" w:sz="24" w:space="0" w:color="auto"/>
            </w:tcBorders>
          </w:tcPr>
          <w:p w:rsidR="00244032" w:rsidRPr="00DC6AAE" w:rsidRDefault="00244032" w:rsidP="00244032">
            <w:pPr>
              <w:pStyle w:val="Ttulo1"/>
              <w:jc w:val="left"/>
              <w:rPr>
                <w:rFonts w:ascii="Arial" w:hAnsi="Arial" w:cs="Arial"/>
                <w:sz w:val="20"/>
                <w:szCs w:val="20"/>
              </w:rPr>
            </w:pPr>
            <w:r w:rsidRPr="00DC6AAE">
              <w:rPr>
                <w:rFonts w:ascii="Arial" w:hAnsi="Arial" w:cs="Arial"/>
                <w:sz w:val="20"/>
                <w:szCs w:val="20"/>
              </w:rPr>
              <w:t>EVALUACIÓN DE LA ATENCION</w:t>
            </w:r>
          </w:p>
          <w:p w:rsidR="00244032" w:rsidRPr="00DC6AAE" w:rsidRDefault="00244032" w:rsidP="00244032">
            <w:pPr>
              <w:jc w:val="left"/>
              <w:rPr>
                <w:sz w:val="20"/>
                <w:szCs w:val="20"/>
              </w:rPr>
            </w:pPr>
          </w:p>
          <w:p w:rsidR="00244032" w:rsidRPr="00DC6AAE" w:rsidRDefault="00244032" w:rsidP="00244032">
            <w:pPr>
              <w:jc w:val="left"/>
              <w:rPr>
                <w:sz w:val="20"/>
                <w:szCs w:val="20"/>
              </w:rPr>
            </w:pPr>
          </w:p>
          <w:p w:rsidR="00244032" w:rsidRPr="00DC6AAE" w:rsidRDefault="00244032" w:rsidP="00244032">
            <w:pPr>
              <w:jc w:val="left"/>
              <w:rPr>
                <w:sz w:val="20"/>
                <w:szCs w:val="20"/>
              </w:rPr>
            </w:pPr>
          </w:p>
          <w:p w:rsidR="00244032" w:rsidRPr="00DC6AAE" w:rsidRDefault="00244032" w:rsidP="00244032">
            <w:pPr>
              <w:jc w:val="left"/>
              <w:rPr>
                <w:sz w:val="20"/>
                <w:szCs w:val="20"/>
              </w:rPr>
            </w:pPr>
          </w:p>
          <w:p w:rsidR="00244032" w:rsidRPr="00DC6AAE" w:rsidRDefault="00244032" w:rsidP="00244032">
            <w:pPr>
              <w:jc w:val="left"/>
              <w:rPr>
                <w:sz w:val="20"/>
                <w:szCs w:val="20"/>
              </w:rPr>
            </w:pPr>
          </w:p>
        </w:tc>
      </w:tr>
      <w:tr w:rsidR="00244032" w:rsidRPr="00DC6AAE" w:rsidTr="00244032">
        <w:trPr>
          <w:trHeight w:val="75"/>
          <w:jc w:val="center"/>
        </w:trPr>
        <w:tc>
          <w:tcPr>
            <w:tcW w:w="10773" w:type="dxa"/>
            <w:gridSpan w:val="8"/>
            <w:tcBorders>
              <w:top w:val="thinThickSmallGap" w:sz="24" w:space="0" w:color="auto"/>
              <w:left w:val="thinThickSmallGap" w:sz="24" w:space="0" w:color="auto"/>
              <w:bottom w:val="thinThickSmallGap" w:sz="24" w:space="0" w:color="auto"/>
              <w:right w:val="thickThinSmallGap" w:sz="24" w:space="0" w:color="auto"/>
            </w:tcBorders>
            <w:vAlign w:val="center"/>
          </w:tcPr>
          <w:p w:rsidR="00244032" w:rsidRPr="00DC6AAE" w:rsidRDefault="00244032" w:rsidP="00244032">
            <w:pPr>
              <w:rPr>
                <w:b/>
                <w:sz w:val="20"/>
                <w:szCs w:val="20"/>
              </w:rPr>
            </w:pPr>
            <w:r w:rsidRPr="00DC6AAE">
              <w:rPr>
                <w:b/>
                <w:sz w:val="20"/>
                <w:szCs w:val="20"/>
              </w:rPr>
              <w:t>RESULTADOS DE LABORATORIO ( Si es normal, basta nombrarlos. Si es anormal, describa los resultados )</w:t>
            </w:r>
          </w:p>
          <w:p w:rsidR="00244032" w:rsidRPr="00DC6AAE" w:rsidRDefault="00244032" w:rsidP="00244032">
            <w:pPr>
              <w:rPr>
                <w:sz w:val="20"/>
                <w:szCs w:val="20"/>
              </w:rPr>
            </w:pPr>
          </w:p>
          <w:p w:rsidR="00244032" w:rsidRPr="00DC6AAE" w:rsidRDefault="00244032" w:rsidP="00244032">
            <w:pPr>
              <w:rPr>
                <w:sz w:val="20"/>
                <w:szCs w:val="20"/>
              </w:rPr>
            </w:pPr>
          </w:p>
          <w:p w:rsidR="00244032" w:rsidRPr="00DC6AAE" w:rsidRDefault="00244032" w:rsidP="00244032">
            <w:pPr>
              <w:rPr>
                <w:sz w:val="20"/>
                <w:szCs w:val="20"/>
              </w:rPr>
            </w:pPr>
          </w:p>
          <w:p w:rsidR="00244032" w:rsidRPr="00DC6AAE" w:rsidRDefault="00244032" w:rsidP="00244032">
            <w:pPr>
              <w:rPr>
                <w:sz w:val="20"/>
                <w:szCs w:val="20"/>
              </w:rPr>
            </w:pPr>
          </w:p>
          <w:p w:rsidR="00244032" w:rsidRPr="003E51E0" w:rsidRDefault="00244032" w:rsidP="00244032">
            <w:pPr>
              <w:pStyle w:val="Encabezado"/>
              <w:rPr>
                <w:rFonts w:ascii="Arial" w:hAnsi="Arial" w:cs="Arial"/>
                <w:sz w:val="20"/>
                <w:szCs w:val="20"/>
              </w:rPr>
            </w:pPr>
          </w:p>
          <w:p w:rsidR="00244032" w:rsidRPr="00DC6AAE" w:rsidRDefault="00244032" w:rsidP="00244032">
            <w:pPr>
              <w:rPr>
                <w:sz w:val="20"/>
                <w:szCs w:val="20"/>
              </w:rPr>
            </w:pPr>
          </w:p>
          <w:p w:rsidR="00244032" w:rsidRPr="00DC6AAE" w:rsidRDefault="00244032" w:rsidP="00244032">
            <w:pPr>
              <w:rPr>
                <w:sz w:val="20"/>
                <w:szCs w:val="20"/>
              </w:rPr>
            </w:pPr>
          </w:p>
          <w:p w:rsidR="00244032" w:rsidRPr="00DC6AAE" w:rsidRDefault="00244032" w:rsidP="00244032">
            <w:pPr>
              <w:rPr>
                <w:sz w:val="20"/>
                <w:szCs w:val="20"/>
              </w:rPr>
            </w:pPr>
          </w:p>
          <w:p w:rsidR="00244032" w:rsidRPr="00DC6AAE" w:rsidRDefault="00244032" w:rsidP="00244032">
            <w:pPr>
              <w:rPr>
                <w:sz w:val="20"/>
                <w:szCs w:val="20"/>
              </w:rPr>
            </w:pPr>
          </w:p>
          <w:p w:rsidR="00244032" w:rsidRPr="00DC6AAE" w:rsidRDefault="00244032" w:rsidP="00244032">
            <w:pPr>
              <w:rPr>
                <w:sz w:val="20"/>
                <w:szCs w:val="20"/>
              </w:rPr>
            </w:pPr>
          </w:p>
          <w:p w:rsidR="00244032" w:rsidRPr="00DC6AAE" w:rsidRDefault="00244032" w:rsidP="00244032">
            <w:pPr>
              <w:rPr>
                <w:sz w:val="20"/>
                <w:szCs w:val="20"/>
              </w:rPr>
            </w:pPr>
          </w:p>
          <w:p w:rsidR="00244032" w:rsidRPr="00DC6AAE" w:rsidRDefault="00244032" w:rsidP="00244032">
            <w:pPr>
              <w:rPr>
                <w:sz w:val="20"/>
                <w:szCs w:val="20"/>
              </w:rPr>
            </w:pPr>
          </w:p>
        </w:tc>
      </w:tr>
      <w:tr w:rsidR="00244032" w:rsidRPr="00DC6AAE" w:rsidTr="00244032">
        <w:trPr>
          <w:trHeight w:val="2567"/>
          <w:jc w:val="center"/>
        </w:trPr>
        <w:tc>
          <w:tcPr>
            <w:tcW w:w="10773" w:type="dxa"/>
            <w:gridSpan w:val="8"/>
            <w:tcBorders>
              <w:top w:val="thinThickSmallGap" w:sz="24" w:space="0" w:color="auto"/>
              <w:left w:val="thinThickSmallGap" w:sz="24" w:space="0" w:color="auto"/>
              <w:bottom w:val="thinThickSmallGap" w:sz="24" w:space="0" w:color="auto"/>
              <w:right w:val="thinThickSmallGap" w:sz="24" w:space="0" w:color="auto"/>
            </w:tcBorders>
            <w:vAlign w:val="center"/>
          </w:tcPr>
          <w:p w:rsidR="00244032" w:rsidRPr="00DC6AAE" w:rsidRDefault="00244032" w:rsidP="00244032">
            <w:pPr>
              <w:rPr>
                <w:b/>
                <w:sz w:val="20"/>
                <w:szCs w:val="20"/>
              </w:rPr>
            </w:pPr>
            <w:r w:rsidRPr="00DC6AAE">
              <w:rPr>
                <w:b/>
                <w:sz w:val="20"/>
                <w:szCs w:val="20"/>
              </w:rPr>
              <w:lastRenderedPageBreak/>
              <w:t>RESULTADOS DE IMAGENOLOGIA ( Favor adjuntar imágenes, si es posible )</w:t>
            </w:r>
          </w:p>
          <w:p w:rsidR="00244032" w:rsidRPr="00DC6AAE" w:rsidRDefault="00244032" w:rsidP="00244032">
            <w:pPr>
              <w:rPr>
                <w:sz w:val="20"/>
                <w:szCs w:val="20"/>
              </w:rPr>
            </w:pPr>
          </w:p>
          <w:p w:rsidR="00244032" w:rsidRPr="003E51E0" w:rsidRDefault="00244032" w:rsidP="00244032">
            <w:pPr>
              <w:pStyle w:val="Encabezado"/>
              <w:rPr>
                <w:rFonts w:ascii="Arial" w:hAnsi="Arial" w:cs="Arial"/>
                <w:sz w:val="20"/>
                <w:szCs w:val="20"/>
              </w:rPr>
            </w:pPr>
          </w:p>
          <w:p w:rsidR="00244032" w:rsidRPr="00DC6AAE" w:rsidRDefault="00244032" w:rsidP="00244032">
            <w:pPr>
              <w:rPr>
                <w:sz w:val="20"/>
                <w:szCs w:val="20"/>
              </w:rPr>
            </w:pPr>
          </w:p>
          <w:p w:rsidR="00244032" w:rsidRPr="00DC6AAE" w:rsidRDefault="00244032" w:rsidP="00244032">
            <w:pPr>
              <w:rPr>
                <w:sz w:val="20"/>
                <w:szCs w:val="20"/>
              </w:rPr>
            </w:pPr>
          </w:p>
          <w:p w:rsidR="00244032" w:rsidRPr="00DC6AAE" w:rsidRDefault="00244032" w:rsidP="00244032">
            <w:pPr>
              <w:rPr>
                <w:sz w:val="20"/>
                <w:szCs w:val="20"/>
              </w:rPr>
            </w:pPr>
          </w:p>
          <w:p w:rsidR="00244032" w:rsidRPr="00DC6AAE" w:rsidRDefault="00244032" w:rsidP="00244032">
            <w:pPr>
              <w:rPr>
                <w:sz w:val="20"/>
                <w:szCs w:val="20"/>
              </w:rPr>
            </w:pPr>
          </w:p>
          <w:p w:rsidR="00244032" w:rsidRPr="00DC6AAE" w:rsidRDefault="00244032" w:rsidP="00244032">
            <w:pPr>
              <w:rPr>
                <w:sz w:val="20"/>
                <w:szCs w:val="20"/>
              </w:rPr>
            </w:pPr>
          </w:p>
          <w:p w:rsidR="00244032" w:rsidRPr="00DC6AAE" w:rsidRDefault="00244032" w:rsidP="00244032">
            <w:pPr>
              <w:rPr>
                <w:sz w:val="20"/>
                <w:szCs w:val="20"/>
              </w:rPr>
            </w:pPr>
          </w:p>
          <w:p w:rsidR="00244032" w:rsidRPr="00DC6AAE" w:rsidRDefault="00244032" w:rsidP="00244032">
            <w:pPr>
              <w:rPr>
                <w:sz w:val="20"/>
                <w:szCs w:val="20"/>
              </w:rPr>
            </w:pPr>
          </w:p>
          <w:p w:rsidR="00244032" w:rsidRPr="00DC6AAE" w:rsidRDefault="00244032" w:rsidP="00244032">
            <w:pPr>
              <w:rPr>
                <w:sz w:val="20"/>
                <w:szCs w:val="20"/>
              </w:rPr>
            </w:pPr>
          </w:p>
          <w:p w:rsidR="00244032" w:rsidRPr="00DC6AAE" w:rsidRDefault="00244032" w:rsidP="00244032">
            <w:pPr>
              <w:rPr>
                <w:sz w:val="20"/>
                <w:szCs w:val="20"/>
              </w:rPr>
            </w:pPr>
          </w:p>
          <w:p w:rsidR="00244032" w:rsidRPr="00DC6AAE" w:rsidRDefault="00244032" w:rsidP="00244032">
            <w:pPr>
              <w:rPr>
                <w:sz w:val="20"/>
                <w:szCs w:val="20"/>
              </w:rPr>
            </w:pPr>
          </w:p>
        </w:tc>
      </w:tr>
      <w:tr w:rsidR="00244032" w:rsidRPr="00DC6AAE" w:rsidTr="00244032">
        <w:trPr>
          <w:trHeight w:val="2597"/>
          <w:jc w:val="center"/>
        </w:trPr>
        <w:tc>
          <w:tcPr>
            <w:tcW w:w="10773" w:type="dxa"/>
            <w:gridSpan w:val="8"/>
            <w:tcBorders>
              <w:top w:val="thinThickSmallGap" w:sz="24" w:space="0" w:color="auto"/>
              <w:left w:val="thinThickSmallGap" w:sz="24" w:space="0" w:color="auto"/>
              <w:bottom w:val="thinThickSmallGap" w:sz="24" w:space="0" w:color="auto"/>
              <w:right w:val="thinThickSmallGap" w:sz="24" w:space="0" w:color="auto"/>
            </w:tcBorders>
          </w:tcPr>
          <w:p w:rsidR="00244032" w:rsidRPr="00DC6AAE" w:rsidRDefault="00244032" w:rsidP="00244032">
            <w:pPr>
              <w:jc w:val="left"/>
              <w:rPr>
                <w:b/>
                <w:sz w:val="20"/>
                <w:szCs w:val="20"/>
              </w:rPr>
            </w:pPr>
          </w:p>
          <w:p w:rsidR="00244032" w:rsidRPr="00DC6AAE" w:rsidRDefault="00244032" w:rsidP="00244032">
            <w:pPr>
              <w:jc w:val="left"/>
              <w:rPr>
                <w:b/>
                <w:sz w:val="20"/>
                <w:szCs w:val="20"/>
              </w:rPr>
            </w:pPr>
            <w:r w:rsidRPr="00DC6AAE">
              <w:rPr>
                <w:b/>
                <w:sz w:val="20"/>
                <w:szCs w:val="20"/>
              </w:rPr>
              <w:t>PROCEDIMIENTOS EFECTUADOS Y SUS RESULTADOS ( Paracentesis, Toracentesis, Punción Lumbar, Biopsias y otros )</w:t>
            </w:r>
          </w:p>
        </w:tc>
      </w:tr>
      <w:tr w:rsidR="00244032" w:rsidRPr="00DC6AAE" w:rsidTr="00244032">
        <w:tblPrEx>
          <w:tblBorders>
            <w:top w:val="thinThickSmallGap" w:sz="24" w:space="0" w:color="auto"/>
            <w:left w:val="thinThickSmallGap" w:sz="24" w:space="0" w:color="auto"/>
            <w:bottom w:val="thickThinSmallGap" w:sz="24" w:space="0" w:color="auto"/>
            <w:right w:val="thickThinSmallGap" w:sz="24" w:space="0" w:color="auto"/>
          </w:tblBorders>
        </w:tblPrEx>
        <w:trPr>
          <w:gridAfter w:val="1"/>
          <w:wAfter w:w="54" w:type="dxa"/>
          <w:jc w:val="center"/>
        </w:trPr>
        <w:tc>
          <w:tcPr>
            <w:tcW w:w="10719" w:type="dxa"/>
            <w:gridSpan w:val="7"/>
            <w:vAlign w:val="center"/>
          </w:tcPr>
          <w:p w:rsidR="00244032" w:rsidRPr="007F5AD1" w:rsidRDefault="00244032" w:rsidP="00244032">
            <w:pPr>
              <w:rPr>
                <w:b/>
                <w:sz w:val="20"/>
                <w:szCs w:val="20"/>
              </w:rPr>
            </w:pPr>
            <w:r w:rsidRPr="007F5AD1">
              <w:rPr>
                <w:b/>
                <w:sz w:val="20"/>
                <w:szCs w:val="20"/>
              </w:rPr>
              <w:t xml:space="preserve">MOTIVO DE LA CONTRAREMISIÓN , RECOMENDACIONES Y MEDICAMENTOS FORMULADOS </w:t>
            </w:r>
          </w:p>
          <w:p w:rsidR="00244032" w:rsidRPr="007F5AD1" w:rsidRDefault="00244032" w:rsidP="00244032">
            <w:pPr>
              <w:rPr>
                <w:b/>
                <w:sz w:val="20"/>
                <w:szCs w:val="20"/>
              </w:rPr>
            </w:pPr>
            <w:r w:rsidRPr="007F5AD1">
              <w:rPr>
                <w:b/>
                <w:sz w:val="20"/>
                <w:szCs w:val="20"/>
              </w:rPr>
              <w:t>( Especifique Dosis y medicamentos a seguir )</w:t>
            </w:r>
          </w:p>
          <w:p w:rsidR="00244032" w:rsidRDefault="00244032" w:rsidP="00244032">
            <w:pPr>
              <w:pStyle w:val="Ttulo2"/>
              <w:rPr>
                <w:sz w:val="20"/>
                <w:szCs w:val="20"/>
              </w:rPr>
            </w:pPr>
          </w:p>
          <w:p w:rsidR="00244032" w:rsidRDefault="00244032" w:rsidP="00244032">
            <w:pPr>
              <w:pStyle w:val="Ttulo2"/>
              <w:rPr>
                <w:sz w:val="20"/>
                <w:szCs w:val="20"/>
              </w:rPr>
            </w:pPr>
          </w:p>
          <w:p w:rsidR="00244032" w:rsidRDefault="00244032" w:rsidP="00244032">
            <w:pPr>
              <w:pStyle w:val="Ttulo2"/>
              <w:rPr>
                <w:sz w:val="20"/>
                <w:szCs w:val="20"/>
              </w:rPr>
            </w:pPr>
          </w:p>
          <w:p w:rsidR="00244032" w:rsidRDefault="00244032" w:rsidP="00244032">
            <w:pPr>
              <w:pStyle w:val="Ttulo2"/>
              <w:rPr>
                <w:sz w:val="20"/>
                <w:szCs w:val="20"/>
              </w:rPr>
            </w:pPr>
          </w:p>
          <w:p w:rsidR="00244032" w:rsidRDefault="00244032" w:rsidP="00244032">
            <w:pPr>
              <w:rPr>
                <w:lang w:val="es-ES"/>
              </w:rPr>
            </w:pPr>
          </w:p>
          <w:p w:rsidR="00244032" w:rsidRDefault="00244032" w:rsidP="00244032">
            <w:pPr>
              <w:rPr>
                <w:lang w:val="es-ES"/>
              </w:rPr>
            </w:pPr>
          </w:p>
          <w:p w:rsidR="00244032" w:rsidRDefault="00244032" w:rsidP="00244032">
            <w:pPr>
              <w:rPr>
                <w:lang w:val="es-ES"/>
              </w:rPr>
            </w:pPr>
          </w:p>
          <w:p w:rsidR="00244032" w:rsidRPr="009667C2" w:rsidRDefault="00244032" w:rsidP="00244032">
            <w:pPr>
              <w:rPr>
                <w:lang w:val="es-ES"/>
              </w:rPr>
            </w:pPr>
          </w:p>
          <w:p w:rsidR="00244032" w:rsidRDefault="00244032" w:rsidP="00244032">
            <w:pPr>
              <w:pStyle w:val="Ttulo2"/>
              <w:rPr>
                <w:sz w:val="20"/>
                <w:szCs w:val="20"/>
              </w:rPr>
            </w:pPr>
          </w:p>
          <w:p w:rsidR="00244032" w:rsidRDefault="00244032" w:rsidP="00244032">
            <w:pPr>
              <w:rPr>
                <w:lang w:val="es-ES"/>
              </w:rPr>
            </w:pPr>
          </w:p>
          <w:p w:rsidR="00244032" w:rsidRDefault="00244032" w:rsidP="00244032">
            <w:pPr>
              <w:rPr>
                <w:lang w:val="es-ES"/>
              </w:rPr>
            </w:pPr>
          </w:p>
          <w:p w:rsidR="00244032" w:rsidRPr="009667C2" w:rsidRDefault="00244032" w:rsidP="00244032">
            <w:pPr>
              <w:rPr>
                <w:lang w:val="es-ES"/>
              </w:rPr>
            </w:pPr>
          </w:p>
          <w:p w:rsidR="00244032" w:rsidRPr="007F5AD1" w:rsidRDefault="00244032" w:rsidP="00244032">
            <w:pPr>
              <w:pStyle w:val="Ttulo2"/>
              <w:rPr>
                <w:sz w:val="20"/>
                <w:szCs w:val="20"/>
              </w:rPr>
            </w:pPr>
            <w:r w:rsidRPr="007F5AD1">
              <w:rPr>
                <w:sz w:val="20"/>
                <w:szCs w:val="20"/>
              </w:rPr>
              <w:t>FECHA DE CONTROL POR CONSULTA EXTERNA ____________ HORA: _______   ESPECIALIDAD: ______________</w:t>
            </w:r>
          </w:p>
          <w:p w:rsidR="00244032" w:rsidRPr="007F5AD1" w:rsidRDefault="00244032" w:rsidP="00244032">
            <w:pPr>
              <w:rPr>
                <w:sz w:val="20"/>
                <w:szCs w:val="20"/>
              </w:rPr>
            </w:pPr>
          </w:p>
          <w:p w:rsidR="00244032" w:rsidRPr="007F5AD1" w:rsidRDefault="00244032" w:rsidP="00244032">
            <w:pPr>
              <w:rPr>
                <w:sz w:val="20"/>
                <w:szCs w:val="20"/>
              </w:rPr>
            </w:pPr>
          </w:p>
          <w:p w:rsidR="00244032" w:rsidRDefault="00244032" w:rsidP="00244032">
            <w:pPr>
              <w:rPr>
                <w:b/>
                <w:sz w:val="20"/>
                <w:szCs w:val="20"/>
              </w:rPr>
            </w:pPr>
          </w:p>
          <w:p w:rsidR="00244032" w:rsidRDefault="00244032" w:rsidP="00244032">
            <w:pPr>
              <w:rPr>
                <w:b/>
                <w:sz w:val="20"/>
                <w:szCs w:val="20"/>
              </w:rPr>
            </w:pPr>
          </w:p>
          <w:p w:rsidR="00244032" w:rsidRPr="007F5AD1" w:rsidRDefault="00244032" w:rsidP="00244032">
            <w:pPr>
              <w:rPr>
                <w:b/>
                <w:sz w:val="20"/>
                <w:szCs w:val="20"/>
              </w:rPr>
            </w:pPr>
          </w:p>
          <w:p w:rsidR="00244032" w:rsidRDefault="00244032" w:rsidP="00244032">
            <w:pPr>
              <w:rPr>
                <w:b/>
                <w:sz w:val="20"/>
                <w:szCs w:val="20"/>
              </w:rPr>
            </w:pPr>
          </w:p>
          <w:p w:rsidR="00244032" w:rsidRPr="00241C45" w:rsidRDefault="00244032" w:rsidP="00244032">
            <w:pPr>
              <w:rPr>
                <w:b/>
                <w:sz w:val="18"/>
                <w:szCs w:val="18"/>
              </w:rPr>
            </w:pPr>
            <w:r w:rsidRPr="00241C45">
              <w:rPr>
                <w:b/>
                <w:sz w:val="18"/>
                <w:szCs w:val="18"/>
                <w:u w:val="single"/>
              </w:rPr>
              <w:t>Nombre del Medico Responsable de la Contraremisión</w:t>
            </w:r>
            <w:r w:rsidRPr="00241C45">
              <w:rPr>
                <w:b/>
                <w:sz w:val="18"/>
                <w:szCs w:val="18"/>
              </w:rPr>
              <w:t xml:space="preserve">       </w:t>
            </w:r>
            <w:r w:rsidRPr="00241C45">
              <w:rPr>
                <w:b/>
                <w:sz w:val="18"/>
                <w:szCs w:val="18"/>
                <w:u w:val="single"/>
              </w:rPr>
              <w:t>Firma y Sello del Médico Responsable de la Contraremisión</w:t>
            </w:r>
          </w:p>
          <w:p w:rsidR="00244032" w:rsidRPr="00DC6AAE" w:rsidRDefault="00244032" w:rsidP="00244032">
            <w:pPr>
              <w:rPr>
                <w:b/>
                <w:sz w:val="20"/>
                <w:szCs w:val="20"/>
              </w:rPr>
            </w:pPr>
          </w:p>
        </w:tc>
      </w:tr>
    </w:tbl>
    <w:p w:rsidR="00244032" w:rsidRDefault="00244032" w:rsidP="00244032">
      <w:pPr>
        <w:jc w:val="center"/>
        <w:rPr>
          <w:b/>
        </w:rPr>
      </w:pPr>
    </w:p>
    <w:p w:rsidR="00244032" w:rsidRDefault="00244032" w:rsidP="00244032">
      <w:pPr>
        <w:jc w:val="center"/>
        <w:rPr>
          <w:b/>
        </w:rPr>
      </w:pPr>
      <w:r>
        <w:rPr>
          <w:b/>
        </w:rPr>
        <w:lastRenderedPageBreak/>
        <w:t>ANEXO N° 5</w:t>
      </w:r>
    </w:p>
    <w:p w:rsidR="00244032" w:rsidRDefault="00244032" w:rsidP="00244032">
      <w:pPr>
        <w:jc w:val="center"/>
        <w:rPr>
          <w:b/>
        </w:rPr>
      </w:pPr>
    </w:p>
    <w:p w:rsidR="00244032" w:rsidRDefault="00244032" w:rsidP="00244032">
      <w:pPr>
        <w:jc w:val="center"/>
        <w:rPr>
          <w:b/>
        </w:rPr>
      </w:pPr>
      <w:r>
        <w:rPr>
          <w:b/>
        </w:rPr>
        <w:t>RED DE TRANSMISIÓN DEL DEPARTAMENTO</w:t>
      </w:r>
    </w:p>
    <w:p w:rsidR="00244032" w:rsidRPr="002F644B" w:rsidRDefault="00244032" w:rsidP="00244032">
      <w:pPr>
        <w:jc w:val="center"/>
        <w:rPr>
          <w:b/>
        </w:rPr>
      </w:pPr>
    </w:p>
    <w:tbl>
      <w:tblPr>
        <w:tblW w:w="9410" w:type="dxa"/>
        <w:jc w:val="center"/>
        <w:tblCellMar>
          <w:left w:w="70" w:type="dxa"/>
          <w:right w:w="70" w:type="dxa"/>
        </w:tblCellMar>
        <w:tblLook w:val="04A0" w:firstRow="1" w:lastRow="0" w:firstColumn="1" w:lastColumn="0" w:noHBand="0" w:noVBand="1"/>
      </w:tblPr>
      <w:tblGrid>
        <w:gridCol w:w="160"/>
        <w:gridCol w:w="2232"/>
        <w:gridCol w:w="2196"/>
        <w:gridCol w:w="4628"/>
        <w:gridCol w:w="194"/>
      </w:tblGrid>
      <w:tr w:rsidR="00244032" w:rsidRPr="002F644B" w:rsidTr="00244032">
        <w:trPr>
          <w:trHeight w:val="255"/>
          <w:jc w:val="center"/>
        </w:trPr>
        <w:tc>
          <w:tcPr>
            <w:tcW w:w="9410" w:type="dxa"/>
            <w:gridSpan w:val="5"/>
            <w:tcBorders>
              <w:top w:val="nil"/>
              <w:left w:val="nil"/>
              <w:bottom w:val="nil"/>
              <w:right w:val="nil"/>
            </w:tcBorders>
            <w:shd w:val="clear" w:color="auto" w:fill="auto"/>
            <w:noWrap/>
            <w:vAlign w:val="bottom"/>
            <w:hideMark/>
          </w:tcPr>
          <w:p w:rsidR="00244032" w:rsidRPr="002F644B" w:rsidRDefault="00244032" w:rsidP="00244032">
            <w:pPr>
              <w:tabs>
                <w:tab w:val="clear" w:pos="2977"/>
              </w:tabs>
              <w:jc w:val="center"/>
              <w:rPr>
                <w:b/>
                <w:lang w:val="es-ES"/>
              </w:rPr>
            </w:pPr>
            <w:r w:rsidRPr="002F644B">
              <w:rPr>
                <w:b/>
                <w:lang w:val="es-ES"/>
              </w:rPr>
              <w:t>REPETIDORA DE EL PICACHO</w:t>
            </w:r>
          </w:p>
        </w:tc>
      </w:tr>
      <w:tr w:rsidR="00244032" w:rsidRPr="002F644B" w:rsidTr="00244032">
        <w:trPr>
          <w:trHeight w:val="98"/>
          <w:jc w:val="center"/>
        </w:trPr>
        <w:tc>
          <w:tcPr>
            <w:tcW w:w="2392" w:type="dxa"/>
            <w:gridSpan w:val="2"/>
            <w:tcBorders>
              <w:top w:val="nil"/>
              <w:left w:val="nil"/>
              <w:bottom w:val="nil"/>
              <w:right w:val="nil"/>
            </w:tcBorders>
            <w:shd w:val="clear" w:color="auto" w:fill="auto"/>
            <w:noWrap/>
            <w:vAlign w:val="bottom"/>
            <w:hideMark/>
          </w:tcPr>
          <w:p w:rsidR="00244032" w:rsidRPr="002F644B" w:rsidRDefault="00244032" w:rsidP="00244032">
            <w:pPr>
              <w:tabs>
                <w:tab w:val="clear" w:pos="2977"/>
              </w:tabs>
              <w:jc w:val="center"/>
              <w:rPr>
                <w:lang w:val="es-ES"/>
              </w:rPr>
            </w:pPr>
          </w:p>
        </w:tc>
        <w:tc>
          <w:tcPr>
            <w:tcW w:w="2196" w:type="dxa"/>
            <w:tcBorders>
              <w:top w:val="nil"/>
              <w:left w:val="nil"/>
              <w:bottom w:val="nil"/>
              <w:right w:val="nil"/>
            </w:tcBorders>
            <w:shd w:val="clear" w:color="auto" w:fill="auto"/>
            <w:noWrap/>
            <w:vAlign w:val="bottom"/>
            <w:hideMark/>
          </w:tcPr>
          <w:p w:rsidR="00244032" w:rsidRPr="002F644B" w:rsidRDefault="00244032" w:rsidP="00244032">
            <w:pPr>
              <w:tabs>
                <w:tab w:val="clear" w:pos="2977"/>
              </w:tabs>
              <w:jc w:val="left"/>
              <w:rPr>
                <w:lang w:val="es-ES"/>
              </w:rPr>
            </w:pPr>
          </w:p>
        </w:tc>
        <w:tc>
          <w:tcPr>
            <w:tcW w:w="4822" w:type="dxa"/>
            <w:gridSpan w:val="2"/>
            <w:tcBorders>
              <w:top w:val="nil"/>
              <w:left w:val="nil"/>
              <w:bottom w:val="nil"/>
              <w:right w:val="nil"/>
            </w:tcBorders>
            <w:shd w:val="clear" w:color="auto" w:fill="auto"/>
            <w:noWrap/>
            <w:vAlign w:val="bottom"/>
            <w:hideMark/>
          </w:tcPr>
          <w:p w:rsidR="00244032" w:rsidRPr="002F644B" w:rsidRDefault="00244032" w:rsidP="00244032">
            <w:pPr>
              <w:tabs>
                <w:tab w:val="clear" w:pos="2977"/>
              </w:tabs>
              <w:jc w:val="center"/>
              <w:rPr>
                <w:lang w:val="es-ES"/>
              </w:rPr>
            </w:pPr>
          </w:p>
        </w:tc>
      </w:tr>
      <w:tr w:rsidR="00244032" w:rsidRPr="002F644B" w:rsidTr="00244032">
        <w:trPr>
          <w:trHeight w:val="255"/>
          <w:jc w:val="center"/>
        </w:trPr>
        <w:tc>
          <w:tcPr>
            <w:tcW w:w="9410" w:type="dxa"/>
            <w:gridSpan w:val="5"/>
            <w:tcBorders>
              <w:top w:val="nil"/>
              <w:left w:val="nil"/>
              <w:bottom w:val="nil"/>
              <w:right w:val="nil"/>
            </w:tcBorders>
            <w:shd w:val="clear" w:color="auto" w:fill="auto"/>
            <w:noWrap/>
            <w:vAlign w:val="bottom"/>
            <w:hideMark/>
          </w:tcPr>
          <w:p w:rsidR="00244032" w:rsidRPr="002F644B" w:rsidRDefault="00244032" w:rsidP="00244032">
            <w:pPr>
              <w:tabs>
                <w:tab w:val="clear" w:pos="2977"/>
              </w:tabs>
              <w:rPr>
                <w:lang w:val="es-ES"/>
              </w:rPr>
            </w:pPr>
            <w:r w:rsidRPr="002F644B">
              <w:rPr>
                <w:lang w:val="es-ES"/>
              </w:rPr>
              <w:t xml:space="preserve">FRECUENCIA DE TX= 156,200     </w:t>
            </w:r>
            <w:r>
              <w:rPr>
                <w:lang w:val="es-ES"/>
              </w:rPr>
              <w:t xml:space="preserve">                                       </w:t>
            </w:r>
            <w:r w:rsidRPr="002F644B">
              <w:rPr>
                <w:lang w:val="es-ES"/>
              </w:rPr>
              <w:t xml:space="preserve">    FRECUENCIA DE RX= 149,775</w:t>
            </w:r>
          </w:p>
        </w:tc>
      </w:tr>
      <w:tr w:rsidR="00244032" w:rsidRPr="002F644B" w:rsidTr="00244032">
        <w:trPr>
          <w:trHeight w:val="255"/>
          <w:jc w:val="center"/>
        </w:trPr>
        <w:tc>
          <w:tcPr>
            <w:tcW w:w="9410" w:type="dxa"/>
            <w:gridSpan w:val="5"/>
            <w:tcBorders>
              <w:top w:val="nil"/>
              <w:left w:val="nil"/>
              <w:bottom w:val="nil"/>
              <w:right w:val="nil"/>
            </w:tcBorders>
            <w:shd w:val="clear" w:color="auto" w:fill="auto"/>
            <w:noWrap/>
            <w:vAlign w:val="bottom"/>
            <w:hideMark/>
          </w:tcPr>
          <w:p w:rsidR="00244032" w:rsidRPr="002F644B" w:rsidRDefault="00244032" w:rsidP="00244032">
            <w:pPr>
              <w:tabs>
                <w:tab w:val="clear" w:pos="2977"/>
              </w:tabs>
              <w:rPr>
                <w:lang w:val="es-ES"/>
              </w:rPr>
            </w:pPr>
          </w:p>
        </w:tc>
      </w:tr>
      <w:tr w:rsidR="00244032" w:rsidRPr="002F644B" w:rsidTr="00244032">
        <w:trPr>
          <w:trHeight w:val="255"/>
          <w:jc w:val="center"/>
        </w:trPr>
        <w:tc>
          <w:tcPr>
            <w:tcW w:w="160" w:type="dxa"/>
            <w:tcBorders>
              <w:top w:val="nil"/>
              <w:left w:val="nil"/>
              <w:bottom w:val="nil"/>
              <w:right w:val="nil"/>
            </w:tcBorders>
            <w:shd w:val="clear" w:color="auto" w:fill="auto"/>
            <w:noWrap/>
            <w:vAlign w:val="bottom"/>
            <w:hideMark/>
          </w:tcPr>
          <w:p w:rsidR="00244032" w:rsidRPr="002F644B" w:rsidRDefault="00244032" w:rsidP="00244032">
            <w:pPr>
              <w:tabs>
                <w:tab w:val="clear" w:pos="2977"/>
              </w:tabs>
              <w:rPr>
                <w:lang w:val="es-ES"/>
              </w:rPr>
            </w:pPr>
          </w:p>
        </w:tc>
        <w:tc>
          <w:tcPr>
            <w:tcW w:w="9056" w:type="dxa"/>
            <w:gridSpan w:val="3"/>
            <w:tcBorders>
              <w:top w:val="nil"/>
              <w:left w:val="nil"/>
              <w:bottom w:val="nil"/>
              <w:right w:val="nil"/>
            </w:tcBorders>
            <w:shd w:val="clear" w:color="auto" w:fill="auto"/>
            <w:noWrap/>
            <w:vAlign w:val="bottom"/>
            <w:hideMark/>
          </w:tcPr>
          <w:p w:rsidR="00244032" w:rsidRPr="002F644B" w:rsidRDefault="00244032" w:rsidP="00244032">
            <w:pPr>
              <w:tabs>
                <w:tab w:val="clear" w:pos="2977"/>
              </w:tabs>
              <w:ind w:right="-4467"/>
              <w:rPr>
                <w:lang w:val="es-ES"/>
              </w:rPr>
            </w:pPr>
            <w:r>
              <w:rPr>
                <w:lang w:val="es-ES"/>
              </w:rPr>
              <w:t xml:space="preserve">                         </w:t>
            </w:r>
            <w:r w:rsidRPr="002F644B">
              <w:rPr>
                <w:lang w:val="es-ES"/>
              </w:rPr>
              <w:t>UBICACIÓN: CERRO DE PICACHO CASETA DE TELECOM</w:t>
            </w:r>
          </w:p>
        </w:tc>
        <w:tc>
          <w:tcPr>
            <w:tcW w:w="194" w:type="dxa"/>
            <w:tcBorders>
              <w:top w:val="nil"/>
              <w:left w:val="nil"/>
              <w:bottom w:val="nil"/>
              <w:right w:val="nil"/>
            </w:tcBorders>
            <w:shd w:val="clear" w:color="auto" w:fill="auto"/>
            <w:noWrap/>
            <w:vAlign w:val="bottom"/>
            <w:hideMark/>
          </w:tcPr>
          <w:p w:rsidR="00244032" w:rsidRPr="002F644B" w:rsidRDefault="00244032" w:rsidP="00244032">
            <w:pPr>
              <w:tabs>
                <w:tab w:val="clear" w:pos="2977"/>
              </w:tabs>
              <w:rPr>
                <w:lang w:val="es-ES"/>
              </w:rPr>
            </w:pPr>
          </w:p>
        </w:tc>
      </w:tr>
      <w:tr w:rsidR="00244032" w:rsidRPr="002F644B" w:rsidTr="00244032">
        <w:trPr>
          <w:trHeight w:val="255"/>
          <w:jc w:val="center"/>
        </w:trPr>
        <w:tc>
          <w:tcPr>
            <w:tcW w:w="9410" w:type="dxa"/>
            <w:gridSpan w:val="5"/>
            <w:tcBorders>
              <w:top w:val="nil"/>
              <w:left w:val="nil"/>
              <w:bottom w:val="nil"/>
              <w:right w:val="nil"/>
            </w:tcBorders>
            <w:shd w:val="clear" w:color="auto" w:fill="auto"/>
            <w:noWrap/>
            <w:vAlign w:val="bottom"/>
            <w:hideMark/>
          </w:tcPr>
          <w:p w:rsidR="00244032" w:rsidRPr="002F644B" w:rsidRDefault="00244032" w:rsidP="00244032">
            <w:pPr>
              <w:tabs>
                <w:tab w:val="clear" w:pos="2977"/>
              </w:tabs>
              <w:rPr>
                <w:lang w:val="es-ES"/>
              </w:rPr>
            </w:pPr>
          </w:p>
          <w:p w:rsidR="00244032" w:rsidRPr="002F644B" w:rsidRDefault="00244032" w:rsidP="00244032">
            <w:pPr>
              <w:tabs>
                <w:tab w:val="clear" w:pos="2977"/>
              </w:tabs>
              <w:rPr>
                <w:lang w:val="es-ES"/>
              </w:rPr>
            </w:pPr>
            <w:r>
              <w:rPr>
                <w:lang w:val="es-ES"/>
              </w:rPr>
              <w:t xml:space="preserve">                            </w:t>
            </w:r>
            <w:r w:rsidRPr="002F644B">
              <w:rPr>
                <w:lang w:val="es-ES"/>
              </w:rPr>
              <w:t>MODO DE OPERACION CUBRIMIENTO RADIOELECTRICO</w:t>
            </w:r>
          </w:p>
        </w:tc>
      </w:tr>
      <w:tr w:rsidR="00244032" w:rsidRPr="006D29E6" w:rsidTr="00244032">
        <w:trPr>
          <w:trHeight w:val="255"/>
          <w:jc w:val="center"/>
        </w:trPr>
        <w:tc>
          <w:tcPr>
            <w:tcW w:w="2392" w:type="dxa"/>
            <w:gridSpan w:val="2"/>
            <w:tcBorders>
              <w:top w:val="nil"/>
              <w:left w:val="nil"/>
              <w:bottom w:val="nil"/>
              <w:right w:val="nil"/>
            </w:tcBorders>
            <w:shd w:val="clear" w:color="auto" w:fill="auto"/>
            <w:noWrap/>
            <w:vAlign w:val="bottom"/>
            <w:hideMark/>
          </w:tcPr>
          <w:p w:rsidR="00244032" w:rsidRPr="006D29E6" w:rsidRDefault="00244032" w:rsidP="00244032">
            <w:pPr>
              <w:tabs>
                <w:tab w:val="clear" w:pos="2977"/>
              </w:tabs>
              <w:jc w:val="center"/>
              <w:rPr>
                <w:sz w:val="20"/>
                <w:szCs w:val="20"/>
                <w:lang w:val="es-ES"/>
              </w:rPr>
            </w:pPr>
          </w:p>
        </w:tc>
        <w:tc>
          <w:tcPr>
            <w:tcW w:w="2196" w:type="dxa"/>
            <w:tcBorders>
              <w:top w:val="nil"/>
              <w:left w:val="nil"/>
              <w:bottom w:val="nil"/>
              <w:right w:val="nil"/>
            </w:tcBorders>
            <w:shd w:val="clear" w:color="auto" w:fill="auto"/>
            <w:noWrap/>
            <w:vAlign w:val="bottom"/>
            <w:hideMark/>
          </w:tcPr>
          <w:p w:rsidR="00244032" w:rsidRPr="006D29E6" w:rsidRDefault="00244032" w:rsidP="00244032">
            <w:pPr>
              <w:tabs>
                <w:tab w:val="clear" w:pos="2977"/>
              </w:tabs>
              <w:jc w:val="left"/>
              <w:rPr>
                <w:sz w:val="20"/>
                <w:szCs w:val="20"/>
                <w:lang w:val="es-ES"/>
              </w:rPr>
            </w:pPr>
          </w:p>
        </w:tc>
        <w:tc>
          <w:tcPr>
            <w:tcW w:w="4822" w:type="dxa"/>
            <w:gridSpan w:val="2"/>
            <w:tcBorders>
              <w:top w:val="nil"/>
              <w:left w:val="nil"/>
              <w:bottom w:val="nil"/>
              <w:right w:val="nil"/>
            </w:tcBorders>
            <w:shd w:val="clear" w:color="auto" w:fill="auto"/>
            <w:noWrap/>
            <w:vAlign w:val="bottom"/>
            <w:hideMark/>
          </w:tcPr>
          <w:p w:rsidR="00244032" w:rsidRPr="006D29E6" w:rsidRDefault="00244032" w:rsidP="00244032">
            <w:pPr>
              <w:tabs>
                <w:tab w:val="clear" w:pos="2977"/>
              </w:tabs>
              <w:jc w:val="left"/>
              <w:rPr>
                <w:sz w:val="20"/>
                <w:szCs w:val="20"/>
                <w:lang w:val="es-ES"/>
              </w:rPr>
            </w:pPr>
          </w:p>
        </w:tc>
      </w:tr>
      <w:tr w:rsidR="00244032" w:rsidRPr="006D29E6" w:rsidTr="00244032">
        <w:trPr>
          <w:trHeight w:val="255"/>
          <w:jc w:val="center"/>
        </w:trPr>
        <w:tc>
          <w:tcPr>
            <w:tcW w:w="23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E1046E" w:rsidRDefault="00244032" w:rsidP="00244032">
            <w:pPr>
              <w:tabs>
                <w:tab w:val="clear" w:pos="2977"/>
              </w:tabs>
              <w:jc w:val="center"/>
              <w:rPr>
                <w:b/>
                <w:sz w:val="20"/>
                <w:szCs w:val="20"/>
                <w:lang w:val="es-ES"/>
              </w:rPr>
            </w:pPr>
            <w:r w:rsidRPr="00E1046E">
              <w:rPr>
                <w:b/>
                <w:sz w:val="20"/>
                <w:szCs w:val="20"/>
                <w:lang w:val="es-ES"/>
              </w:rPr>
              <w:t>CODIGO</w:t>
            </w:r>
          </w:p>
        </w:tc>
        <w:tc>
          <w:tcPr>
            <w:tcW w:w="2196" w:type="dxa"/>
            <w:tcBorders>
              <w:top w:val="single" w:sz="4" w:space="0" w:color="auto"/>
              <w:left w:val="nil"/>
              <w:bottom w:val="single" w:sz="4" w:space="0" w:color="auto"/>
              <w:right w:val="single" w:sz="4" w:space="0" w:color="auto"/>
            </w:tcBorders>
            <w:shd w:val="clear" w:color="auto" w:fill="auto"/>
            <w:noWrap/>
            <w:vAlign w:val="bottom"/>
            <w:hideMark/>
          </w:tcPr>
          <w:p w:rsidR="00244032" w:rsidRPr="00E1046E" w:rsidRDefault="00244032" w:rsidP="00244032">
            <w:pPr>
              <w:tabs>
                <w:tab w:val="clear" w:pos="2977"/>
              </w:tabs>
              <w:jc w:val="center"/>
              <w:rPr>
                <w:b/>
                <w:sz w:val="20"/>
                <w:szCs w:val="20"/>
                <w:lang w:val="es-ES"/>
              </w:rPr>
            </w:pPr>
            <w:r w:rsidRPr="00E1046E">
              <w:rPr>
                <w:b/>
                <w:sz w:val="20"/>
                <w:szCs w:val="20"/>
                <w:lang w:val="es-ES"/>
              </w:rPr>
              <w:t>MUNICIPIO</w:t>
            </w:r>
          </w:p>
        </w:tc>
        <w:tc>
          <w:tcPr>
            <w:tcW w:w="4822" w:type="dxa"/>
            <w:gridSpan w:val="2"/>
            <w:tcBorders>
              <w:top w:val="single" w:sz="4" w:space="0" w:color="auto"/>
              <w:left w:val="nil"/>
              <w:bottom w:val="single" w:sz="4" w:space="0" w:color="auto"/>
              <w:right w:val="single" w:sz="4" w:space="0" w:color="auto"/>
            </w:tcBorders>
            <w:shd w:val="clear" w:color="auto" w:fill="auto"/>
            <w:noWrap/>
            <w:vAlign w:val="bottom"/>
            <w:hideMark/>
          </w:tcPr>
          <w:p w:rsidR="00244032" w:rsidRPr="00E1046E" w:rsidRDefault="00244032" w:rsidP="00244032">
            <w:pPr>
              <w:tabs>
                <w:tab w:val="clear" w:pos="2977"/>
              </w:tabs>
              <w:jc w:val="center"/>
              <w:rPr>
                <w:b/>
                <w:sz w:val="20"/>
                <w:szCs w:val="20"/>
                <w:lang w:val="es-ES"/>
              </w:rPr>
            </w:pPr>
            <w:r w:rsidRPr="00E1046E">
              <w:rPr>
                <w:b/>
                <w:sz w:val="20"/>
                <w:szCs w:val="20"/>
                <w:lang w:val="es-ES"/>
              </w:rPr>
              <w:t>HOSPITAL</w:t>
            </w:r>
          </w:p>
        </w:tc>
      </w:tr>
      <w:tr w:rsidR="00244032" w:rsidRPr="006D29E6" w:rsidTr="00244032">
        <w:trPr>
          <w:trHeight w:val="255"/>
          <w:jc w:val="center"/>
        </w:trPr>
        <w:tc>
          <w:tcPr>
            <w:tcW w:w="2392" w:type="dxa"/>
            <w:gridSpan w:val="2"/>
            <w:tcBorders>
              <w:top w:val="nil"/>
              <w:left w:val="single" w:sz="4" w:space="0" w:color="auto"/>
              <w:bottom w:val="nil"/>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1000</w:t>
            </w:r>
          </w:p>
        </w:tc>
        <w:tc>
          <w:tcPr>
            <w:tcW w:w="2196" w:type="dxa"/>
            <w:tcBorders>
              <w:top w:val="nil"/>
              <w:left w:val="nil"/>
              <w:bottom w:val="nil"/>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BUCARAMANGA</w:t>
            </w:r>
          </w:p>
        </w:tc>
        <w:tc>
          <w:tcPr>
            <w:tcW w:w="4822" w:type="dxa"/>
            <w:gridSpan w:val="2"/>
            <w:tcBorders>
              <w:top w:val="nil"/>
              <w:left w:val="nil"/>
              <w:bottom w:val="nil"/>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 UNIVERSITARIO DE SANTANDER</w:t>
            </w:r>
          </w:p>
        </w:tc>
      </w:tr>
      <w:tr w:rsidR="00244032" w:rsidRPr="006D29E6" w:rsidTr="00244032">
        <w:trPr>
          <w:trHeight w:val="255"/>
          <w:jc w:val="center"/>
        </w:trPr>
        <w:tc>
          <w:tcPr>
            <w:tcW w:w="23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1001</w:t>
            </w:r>
          </w:p>
        </w:tc>
        <w:tc>
          <w:tcPr>
            <w:tcW w:w="2196" w:type="dxa"/>
            <w:tcBorders>
              <w:top w:val="single" w:sz="4" w:space="0" w:color="auto"/>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PIEDECUESTA</w:t>
            </w:r>
          </w:p>
        </w:tc>
        <w:tc>
          <w:tcPr>
            <w:tcW w:w="4822" w:type="dxa"/>
            <w:gridSpan w:val="2"/>
            <w:tcBorders>
              <w:top w:val="single" w:sz="4" w:space="0" w:color="auto"/>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 xml:space="preserve">HOSP. </w:t>
            </w:r>
            <w:r>
              <w:rPr>
                <w:sz w:val="20"/>
                <w:szCs w:val="20"/>
                <w:lang w:val="es-ES"/>
              </w:rPr>
              <w:t>LOCAL DE PIEDECUESTA</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1002</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BUCARAMANGA</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 PSIQUIATRICO SAN CAMILO</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1003</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LEBRIJA</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 SAN JUAN DE DIOS</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1004</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MATANZA</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 SAN RAFAEL</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1005</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RIONEGRO</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 SAN ANTONIO</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1006</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SABANA DE TORRES</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 INTEGRADO</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1007</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GIRON</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 SAN JUAN DE DIOS</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1010</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FLORIDABLANCA</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 SAN JUAN DE DIOS</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1033</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CHARTA</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1040</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EL PLAYON</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C.S. SANTO DOMINGO</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1041</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TONA</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1042</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VETAS</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1043</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CALIFORNIA</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1046</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SURATA</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1048</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LOS SANTOS</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1049</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SANTA BARBARA</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1050</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SAN RAFAEL</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PUESTO DE SALUD</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1051</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PAPAYAL</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PUESTO DE SALUD</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1052</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LOS CHORROS</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PUESTO DE SALUD</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1055</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CLINICA GUANE-FLORIDA</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CLINICA</w:t>
            </w:r>
            <w:r>
              <w:rPr>
                <w:sz w:val="20"/>
                <w:szCs w:val="20"/>
                <w:lang w:val="es-ES"/>
              </w:rPr>
              <w:t xml:space="preserve"> GUANE</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3001</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ARATOCA</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 JUAN PABLO II</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4000</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SOCORRO</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Pr>
                <w:sz w:val="20"/>
                <w:szCs w:val="20"/>
                <w:lang w:val="es-ES"/>
              </w:rPr>
              <w:t>HOSP. REGIONAL MANUELA BELTRAN</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5001</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BARBOSA</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 SAN BERNARDO</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5002</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PUETE NACIONAL</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 SAN ANTONIO</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5003</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CIMITARRA</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 SAN JUAN DE DIOS</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5004</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LANDAZURI</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 INTEGRADO</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5005</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BOLIVAR</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 SAN ANTONIO</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5006</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SUCRE</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5007</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FLORIAN</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5008</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LA BELLEZA</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23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5009</w:t>
            </w:r>
          </w:p>
        </w:tc>
        <w:tc>
          <w:tcPr>
            <w:tcW w:w="2196" w:type="dxa"/>
            <w:tcBorders>
              <w:top w:val="single" w:sz="4" w:space="0" w:color="auto"/>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ALBANIA</w:t>
            </w:r>
          </w:p>
        </w:tc>
        <w:tc>
          <w:tcPr>
            <w:tcW w:w="4822" w:type="dxa"/>
            <w:gridSpan w:val="2"/>
            <w:tcBorders>
              <w:top w:val="single" w:sz="4" w:space="0" w:color="auto"/>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lastRenderedPageBreak/>
              <w:t>5010</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GUEPSA</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5011</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LA PAZ</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5012</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JESUS MARIA</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5013</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EL PEÑON</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5014</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STA HELENA DEL OPON</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5015</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SAN BENITO</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5016</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GUAVATA</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5017</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AGUADA</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6000</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BARRANCABERMEJA</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 xml:space="preserve">HOSP. </w:t>
            </w:r>
            <w:r>
              <w:rPr>
                <w:sz w:val="20"/>
                <w:szCs w:val="20"/>
                <w:lang w:val="es-ES"/>
              </w:rPr>
              <w:t>REGIONAL DEL MAGDALENA MEDIO</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6001</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PUERTO WILCHES</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w:t>
            </w:r>
            <w:r>
              <w:rPr>
                <w:sz w:val="20"/>
                <w:szCs w:val="20"/>
                <w:lang w:val="es-ES"/>
              </w:rPr>
              <w:t>. EDMUNDO GERMAN ARIAS DUARTE</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6003</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PUERTO PARRA</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6004</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CAMPO CAPOTE</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PUESTO DE SALUD</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6005</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MONTOYAS</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PUESTO DE SALUD</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7000</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SAN VICENTE</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 SAN JUAN DE DIOS</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7001</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ZAPATOCA</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 LA MERCED</w:t>
            </w:r>
          </w:p>
        </w:tc>
      </w:tr>
      <w:tr w:rsidR="00244032" w:rsidRPr="006D29E6" w:rsidTr="00244032">
        <w:trPr>
          <w:trHeight w:val="255"/>
          <w:jc w:val="center"/>
        </w:trPr>
        <w:tc>
          <w:tcPr>
            <w:tcW w:w="2392" w:type="dxa"/>
            <w:gridSpan w:val="2"/>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7002</w:t>
            </w:r>
          </w:p>
        </w:tc>
        <w:tc>
          <w:tcPr>
            <w:tcW w:w="219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BETULIA</w:t>
            </w:r>
          </w:p>
        </w:tc>
        <w:tc>
          <w:tcPr>
            <w:tcW w:w="4822" w:type="dxa"/>
            <w:gridSpan w:val="2"/>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 SAN JUAN DE DIOS</w:t>
            </w:r>
          </w:p>
        </w:tc>
      </w:tr>
      <w:tr w:rsidR="00244032" w:rsidRPr="006D29E6" w:rsidTr="00244032">
        <w:trPr>
          <w:trHeight w:val="255"/>
          <w:jc w:val="center"/>
        </w:trPr>
        <w:tc>
          <w:tcPr>
            <w:tcW w:w="23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7003</w:t>
            </w:r>
          </w:p>
        </w:tc>
        <w:tc>
          <w:tcPr>
            <w:tcW w:w="2196" w:type="dxa"/>
            <w:tcBorders>
              <w:top w:val="single" w:sz="4" w:space="0" w:color="auto"/>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YARIMA</w:t>
            </w:r>
          </w:p>
        </w:tc>
        <w:tc>
          <w:tcPr>
            <w:tcW w:w="4822" w:type="dxa"/>
            <w:gridSpan w:val="2"/>
            <w:tcBorders>
              <w:top w:val="single" w:sz="4" w:space="0" w:color="auto"/>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PUESTO DE SALUD</w:t>
            </w:r>
          </w:p>
        </w:tc>
      </w:tr>
      <w:tr w:rsidR="00244032" w:rsidRPr="006D29E6" w:rsidTr="00244032">
        <w:trPr>
          <w:trHeight w:val="255"/>
          <w:jc w:val="center"/>
        </w:trPr>
        <w:tc>
          <w:tcPr>
            <w:tcW w:w="23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7004</w:t>
            </w:r>
          </w:p>
        </w:tc>
        <w:tc>
          <w:tcPr>
            <w:tcW w:w="2196" w:type="dxa"/>
            <w:tcBorders>
              <w:top w:val="single" w:sz="4" w:space="0" w:color="auto"/>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EL CARMEN</w:t>
            </w:r>
          </w:p>
        </w:tc>
        <w:tc>
          <w:tcPr>
            <w:tcW w:w="4822" w:type="dxa"/>
            <w:gridSpan w:val="2"/>
            <w:tcBorders>
              <w:top w:val="single" w:sz="4" w:space="0" w:color="auto"/>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bl>
    <w:p w:rsidR="00244032" w:rsidRDefault="00244032" w:rsidP="00244032"/>
    <w:tbl>
      <w:tblPr>
        <w:tblW w:w="7650" w:type="dxa"/>
        <w:jc w:val="center"/>
        <w:tblCellMar>
          <w:left w:w="70" w:type="dxa"/>
          <w:right w:w="70" w:type="dxa"/>
        </w:tblCellMar>
        <w:tblLook w:val="04A0" w:firstRow="1" w:lastRow="0" w:firstColumn="1" w:lastColumn="0" w:noHBand="0" w:noVBand="1"/>
      </w:tblPr>
      <w:tblGrid>
        <w:gridCol w:w="952"/>
        <w:gridCol w:w="2824"/>
        <w:gridCol w:w="4666"/>
      </w:tblGrid>
      <w:tr w:rsidR="00244032" w:rsidRPr="006D29E6" w:rsidTr="00244032">
        <w:trPr>
          <w:trHeight w:val="255"/>
          <w:jc w:val="center"/>
        </w:trPr>
        <w:tc>
          <w:tcPr>
            <w:tcW w:w="7650" w:type="dxa"/>
            <w:gridSpan w:val="3"/>
            <w:tcBorders>
              <w:top w:val="nil"/>
              <w:left w:val="nil"/>
              <w:bottom w:val="nil"/>
              <w:right w:val="nil"/>
            </w:tcBorders>
            <w:shd w:val="clear" w:color="auto" w:fill="auto"/>
            <w:noWrap/>
            <w:vAlign w:val="bottom"/>
            <w:hideMark/>
          </w:tcPr>
          <w:p w:rsidR="00244032" w:rsidRDefault="00244032" w:rsidP="00244032">
            <w:pPr>
              <w:tabs>
                <w:tab w:val="clear" w:pos="2977"/>
              </w:tabs>
              <w:jc w:val="center"/>
              <w:rPr>
                <w:b/>
                <w:sz w:val="20"/>
                <w:szCs w:val="20"/>
                <w:lang w:val="es-ES"/>
              </w:rPr>
            </w:pPr>
          </w:p>
          <w:p w:rsidR="00244032" w:rsidRPr="00C87272" w:rsidRDefault="00244032" w:rsidP="00244032">
            <w:pPr>
              <w:tabs>
                <w:tab w:val="clear" w:pos="2977"/>
              </w:tabs>
              <w:jc w:val="center"/>
              <w:rPr>
                <w:b/>
                <w:lang w:val="es-ES"/>
              </w:rPr>
            </w:pPr>
            <w:r w:rsidRPr="00C87272">
              <w:rPr>
                <w:b/>
                <w:lang w:val="es-ES"/>
              </w:rPr>
              <w:t>REPETIDORA DE GUARIGUA</w:t>
            </w:r>
          </w:p>
        </w:tc>
      </w:tr>
      <w:tr w:rsidR="00244032" w:rsidRPr="006D29E6" w:rsidTr="00244032">
        <w:trPr>
          <w:trHeight w:val="255"/>
          <w:jc w:val="center"/>
        </w:trPr>
        <w:tc>
          <w:tcPr>
            <w:tcW w:w="160" w:type="dxa"/>
            <w:tcBorders>
              <w:top w:val="nil"/>
              <w:left w:val="nil"/>
              <w:bottom w:val="nil"/>
              <w:right w:val="nil"/>
            </w:tcBorders>
            <w:shd w:val="clear" w:color="auto" w:fill="auto"/>
            <w:noWrap/>
            <w:vAlign w:val="bottom"/>
            <w:hideMark/>
          </w:tcPr>
          <w:p w:rsidR="00244032" w:rsidRPr="006D29E6" w:rsidRDefault="00244032" w:rsidP="00244032">
            <w:pPr>
              <w:tabs>
                <w:tab w:val="clear" w:pos="2977"/>
              </w:tabs>
              <w:jc w:val="center"/>
              <w:rPr>
                <w:sz w:val="20"/>
                <w:szCs w:val="20"/>
                <w:lang w:val="es-ES"/>
              </w:rPr>
            </w:pPr>
          </w:p>
        </w:tc>
        <w:tc>
          <w:tcPr>
            <w:tcW w:w="2824" w:type="dxa"/>
            <w:tcBorders>
              <w:top w:val="nil"/>
              <w:left w:val="nil"/>
              <w:bottom w:val="nil"/>
              <w:right w:val="nil"/>
            </w:tcBorders>
            <w:shd w:val="clear" w:color="auto" w:fill="auto"/>
            <w:noWrap/>
            <w:vAlign w:val="bottom"/>
            <w:hideMark/>
          </w:tcPr>
          <w:p w:rsidR="00244032" w:rsidRPr="006D29E6" w:rsidRDefault="00244032" w:rsidP="00244032">
            <w:pPr>
              <w:tabs>
                <w:tab w:val="clear" w:pos="2977"/>
              </w:tabs>
              <w:jc w:val="left"/>
              <w:rPr>
                <w:sz w:val="20"/>
                <w:szCs w:val="20"/>
                <w:lang w:val="es-ES"/>
              </w:rPr>
            </w:pPr>
          </w:p>
        </w:tc>
        <w:tc>
          <w:tcPr>
            <w:tcW w:w="4666" w:type="dxa"/>
            <w:tcBorders>
              <w:top w:val="nil"/>
              <w:left w:val="nil"/>
              <w:bottom w:val="nil"/>
              <w:right w:val="nil"/>
            </w:tcBorders>
            <w:shd w:val="clear" w:color="auto" w:fill="auto"/>
            <w:noWrap/>
            <w:vAlign w:val="bottom"/>
            <w:hideMark/>
          </w:tcPr>
          <w:p w:rsidR="00244032" w:rsidRPr="006D29E6" w:rsidRDefault="00244032" w:rsidP="00244032">
            <w:pPr>
              <w:tabs>
                <w:tab w:val="clear" w:pos="2977"/>
              </w:tabs>
              <w:jc w:val="left"/>
              <w:rPr>
                <w:sz w:val="20"/>
                <w:szCs w:val="20"/>
                <w:lang w:val="es-ES"/>
              </w:rPr>
            </w:pPr>
          </w:p>
        </w:tc>
      </w:tr>
      <w:tr w:rsidR="00244032" w:rsidRPr="006D29E6" w:rsidTr="00244032">
        <w:trPr>
          <w:trHeight w:val="255"/>
          <w:jc w:val="center"/>
        </w:trPr>
        <w:tc>
          <w:tcPr>
            <w:tcW w:w="7650" w:type="dxa"/>
            <w:gridSpan w:val="3"/>
            <w:tcBorders>
              <w:top w:val="nil"/>
              <w:left w:val="nil"/>
              <w:bottom w:val="nil"/>
              <w:right w:val="nil"/>
            </w:tcBorders>
            <w:shd w:val="clear" w:color="auto" w:fill="auto"/>
            <w:noWrap/>
            <w:vAlign w:val="bottom"/>
            <w:hideMark/>
          </w:tcPr>
          <w:p w:rsidR="00244032" w:rsidRPr="00C87272" w:rsidRDefault="00244032" w:rsidP="00244032">
            <w:pPr>
              <w:tabs>
                <w:tab w:val="clear" w:pos="2977"/>
              </w:tabs>
              <w:jc w:val="center"/>
              <w:rPr>
                <w:lang w:val="es-ES"/>
              </w:rPr>
            </w:pPr>
            <w:r w:rsidRPr="00C87272">
              <w:rPr>
                <w:lang w:val="es-ES"/>
              </w:rPr>
              <w:t>FRECUENCIA DE TX= 156,675           FRECUENCIA DE RX= 149,875</w:t>
            </w:r>
          </w:p>
        </w:tc>
      </w:tr>
      <w:tr w:rsidR="00244032" w:rsidRPr="006D29E6" w:rsidTr="00244032">
        <w:trPr>
          <w:trHeight w:val="226"/>
          <w:jc w:val="center"/>
        </w:trPr>
        <w:tc>
          <w:tcPr>
            <w:tcW w:w="7650" w:type="dxa"/>
            <w:gridSpan w:val="3"/>
            <w:tcBorders>
              <w:top w:val="nil"/>
              <w:left w:val="nil"/>
              <w:bottom w:val="nil"/>
              <w:right w:val="nil"/>
            </w:tcBorders>
            <w:shd w:val="clear" w:color="auto" w:fill="auto"/>
            <w:noWrap/>
            <w:vAlign w:val="bottom"/>
            <w:hideMark/>
          </w:tcPr>
          <w:p w:rsidR="00244032" w:rsidRPr="00C87272" w:rsidRDefault="00244032" w:rsidP="00244032">
            <w:pPr>
              <w:tabs>
                <w:tab w:val="clear" w:pos="2977"/>
              </w:tabs>
              <w:jc w:val="center"/>
              <w:rPr>
                <w:lang w:val="es-ES"/>
              </w:rPr>
            </w:pPr>
          </w:p>
          <w:p w:rsidR="00244032" w:rsidRPr="00C87272" w:rsidRDefault="00244032" w:rsidP="00244032">
            <w:pPr>
              <w:tabs>
                <w:tab w:val="clear" w:pos="2977"/>
              </w:tabs>
              <w:jc w:val="center"/>
              <w:rPr>
                <w:lang w:val="es-ES"/>
              </w:rPr>
            </w:pPr>
            <w:r w:rsidRPr="00C87272">
              <w:rPr>
                <w:lang w:val="es-ES"/>
              </w:rPr>
              <w:t>UBICACIÓN: ALTO DE GUARIGUA – CASETA DE INRAVISION</w:t>
            </w:r>
          </w:p>
        </w:tc>
      </w:tr>
      <w:tr w:rsidR="00244032" w:rsidRPr="006D29E6" w:rsidTr="00244032">
        <w:trPr>
          <w:trHeight w:val="255"/>
          <w:jc w:val="center"/>
        </w:trPr>
        <w:tc>
          <w:tcPr>
            <w:tcW w:w="160" w:type="dxa"/>
            <w:tcBorders>
              <w:top w:val="nil"/>
              <w:left w:val="nil"/>
              <w:bottom w:val="nil"/>
              <w:right w:val="nil"/>
            </w:tcBorders>
            <w:shd w:val="clear" w:color="auto" w:fill="auto"/>
            <w:noWrap/>
            <w:vAlign w:val="bottom"/>
            <w:hideMark/>
          </w:tcPr>
          <w:p w:rsidR="00244032" w:rsidRPr="00C87272" w:rsidRDefault="00244032" w:rsidP="00244032">
            <w:pPr>
              <w:tabs>
                <w:tab w:val="clear" w:pos="2977"/>
              </w:tabs>
              <w:jc w:val="center"/>
              <w:rPr>
                <w:lang w:val="es-ES"/>
              </w:rPr>
            </w:pPr>
          </w:p>
        </w:tc>
        <w:tc>
          <w:tcPr>
            <w:tcW w:w="2824" w:type="dxa"/>
            <w:tcBorders>
              <w:top w:val="nil"/>
              <w:left w:val="nil"/>
              <w:bottom w:val="nil"/>
              <w:right w:val="nil"/>
            </w:tcBorders>
            <w:shd w:val="clear" w:color="auto" w:fill="auto"/>
            <w:noWrap/>
            <w:vAlign w:val="bottom"/>
            <w:hideMark/>
          </w:tcPr>
          <w:p w:rsidR="00244032" w:rsidRPr="00C87272" w:rsidRDefault="00244032" w:rsidP="00244032">
            <w:pPr>
              <w:tabs>
                <w:tab w:val="clear" w:pos="2977"/>
              </w:tabs>
              <w:jc w:val="center"/>
              <w:rPr>
                <w:lang w:val="es-ES"/>
              </w:rPr>
            </w:pPr>
          </w:p>
        </w:tc>
        <w:tc>
          <w:tcPr>
            <w:tcW w:w="4666" w:type="dxa"/>
            <w:tcBorders>
              <w:top w:val="nil"/>
              <w:left w:val="nil"/>
              <w:bottom w:val="nil"/>
              <w:right w:val="nil"/>
            </w:tcBorders>
            <w:shd w:val="clear" w:color="auto" w:fill="auto"/>
            <w:noWrap/>
            <w:vAlign w:val="bottom"/>
            <w:hideMark/>
          </w:tcPr>
          <w:p w:rsidR="00244032" w:rsidRPr="00C87272" w:rsidRDefault="00244032" w:rsidP="00244032">
            <w:pPr>
              <w:tabs>
                <w:tab w:val="clear" w:pos="2977"/>
              </w:tabs>
              <w:jc w:val="center"/>
              <w:rPr>
                <w:lang w:val="es-ES"/>
              </w:rPr>
            </w:pPr>
          </w:p>
        </w:tc>
      </w:tr>
      <w:tr w:rsidR="00244032" w:rsidRPr="006D29E6" w:rsidTr="00244032">
        <w:trPr>
          <w:trHeight w:val="255"/>
          <w:jc w:val="center"/>
        </w:trPr>
        <w:tc>
          <w:tcPr>
            <w:tcW w:w="7650" w:type="dxa"/>
            <w:gridSpan w:val="3"/>
            <w:tcBorders>
              <w:top w:val="nil"/>
              <w:left w:val="nil"/>
              <w:bottom w:val="nil"/>
              <w:right w:val="nil"/>
            </w:tcBorders>
            <w:shd w:val="clear" w:color="auto" w:fill="auto"/>
            <w:noWrap/>
            <w:vAlign w:val="bottom"/>
            <w:hideMark/>
          </w:tcPr>
          <w:p w:rsidR="00244032" w:rsidRPr="00C87272" w:rsidRDefault="00244032" w:rsidP="00244032">
            <w:pPr>
              <w:tabs>
                <w:tab w:val="clear" w:pos="2977"/>
              </w:tabs>
              <w:jc w:val="center"/>
              <w:rPr>
                <w:lang w:val="es-ES"/>
              </w:rPr>
            </w:pPr>
            <w:r w:rsidRPr="00C87272">
              <w:rPr>
                <w:lang w:val="es-ES"/>
              </w:rPr>
              <w:t>MODO DE OPERACION CUBRIMIENTO RADIOELECTRICO</w:t>
            </w:r>
          </w:p>
        </w:tc>
      </w:tr>
      <w:tr w:rsidR="00244032" w:rsidRPr="006D29E6" w:rsidTr="00244032">
        <w:trPr>
          <w:trHeight w:val="255"/>
          <w:jc w:val="center"/>
        </w:trPr>
        <w:tc>
          <w:tcPr>
            <w:tcW w:w="160" w:type="dxa"/>
            <w:tcBorders>
              <w:top w:val="nil"/>
              <w:left w:val="nil"/>
              <w:bottom w:val="nil"/>
              <w:right w:val="nil"/>
            </w:tcBorders>
            <w:shd w:val="clear" w:color="auto" w:fill="auto"/>
            <w:noWrap/>
            <w:vAlign w:val="bottom"/>
            <w:hideMark/>
          </w:tcPr>
          <w:p w:rsidR="00244032" w:rsidRPr="006D29E6" w:rsidRDefault="00244032" w:rsidP="00244032">
            <w:pPr>
              <w:tabs>
                <w:tab w:val="clear" w:pos="2977"/>
              </w:tabs>
              <w:jc w:val="center"/>
              <w:rPr>
                <w:sz w:val="20"/>
                <w:szCs w:val="20"/>
                <w:lang w:val="es-ES"/>
              </w:rPr>
            </w:pPr>
          </w:p>
        </w:tc>
        <w:tc>
          <w:tcPr>
            <w:tcW w:w="2824" w:type="dxa"/>
            <w:tcBorders>
              <w:top w:val="nil"/>
              <w:left w:val="nil"/>
              <w:bottom w:val="nil"/>
              <w:right w:val="nil"/>
            </w:tcBorders>
            <w:shd w:val="clear" w:color="auto" w:fill="auto"/>
            <w:noWrap/>
            <w:vAlign w:val="bottom"/>
            <w:hideMark/>
          </w:tcPr>
          <w:p w:rsidR="00244032" w:rsidRPr="006D29E6" w:rsidRDefault="00244032" w:rsidP="00244032">
            <w:pPr>
              <w:tabs>
                <w:tab w:val="clear" w:pos="2977"/>
              </w:tabs>
              <w:jc w:val="left"/>
              <w:rPr>
                <w:sz w:val="20"/>
                <w:szCs w:val="20"/>
                <w:lang w:val="es-ES"/>
              </w:rPr>
            </w:pPr>
          </w:p>
        </w:tc>
        <w:tc>
          <w:tcPr>
            <w:tcW w:w="4666" w:type="dxa"/>
            <w:tcBorders>
              <w:top w:val="nil"/>
              <w:left w:val="nil"/>
              <w:bottom w:val="nil"/>
              <w:right w:val="nil"/>
            </w:tcBorders>
            <w:shd w:val="clear" w:color="auto" w:fill="auto"/>
            <w:noWrap/>
            <w:vAlign w:val="bottom"/>
            <w:hideMark/>
          </w:tcPr>
          <w:p w:rsidR="00244032" w:rsidRPr="006D29E6" w:rsidRDefault="00244032" w:rsidP="00244032">
            <w:pPr>
              <w:tabs>
                <w:tab w:val="clear" w:pos="2977"/>
              </w:tabs>
              <w:jc w:val="left"/>
              <w:rPr>
                <w:sz w:val="20"/>
                <w:szCs w:val="20"/>
                <w:lang w:val="es-ES"/>
              </w:rPr>
            </w:pPr>
          </w:p>
        </w:tc>
      </w:tr>
      <w:tr w:rsidR="00244032" w:rsidRPr="006D29E6" w:rsidTr="00244032">
        <w:trPr>
          <w:trHeight w:val="255"/>
          <w:jc w:val="center"/>
        </w:trPr>
        <w:tc>
          <w:tcPr>
            <w:tcW w:w="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E1046E" w:rsidRDefault="00244032" w:rsidP="00244032">
            <w:pPr>
              <w:tabs>
                <w:tab w:val="clear" w:pos="2977"/>
              </w:tabs>
              <w:jc w:val="center"/>
              <w:rPr>
                <w:b/>
                <w:sz w:val="20"/>
                <w:szCs w:val="20"/>
                <w:lang w:val="es-ES"/>
              </w:rPr>
            </w:pPr>
            <w:r w:rsidRPr="00E1046E">
              <w:rPr>
                <w:b/>
                <w:sz w:val="20"/>
                <w:szCs w:val="20"/>
                <w:lang w:val="es-ES"/>
              </w:rPr>
              <w:t>CODIGO</w:t>
            </w:r>
          </w:p>
        </w:tc>
        <w:tc>
          <w:tcPr>
            <w:tcW w:w="2824" w:type="dxa"/>
            <w:tcBorders>
              <w:top w:val="single" w:sz="4" w:space="0" w:color="auto"/>
              <w:left w:val="nil"/>
              <w:bottom w:val="single" w:sz="4" w:space="0" w:color="auto"/>
              <w:right w:val="single" w:sz="4" w:space="0" w:color="auto"/>
            </w:tcBorders>
            <w:shd w:val="clear" w:color="auto" w:fill="auto"/>
            <w:noWrap/>
            <w:vAlign w:val="bottom"/>
            <w:hideMark/>
          </w:tcPr>
          <w:p w:rsidR="00244032" w:rsidRPr="00E1046E" w:rsidRDefault="00244032" w:rsidP="00244032">
            <w:pPr>
              <w:tabs>
                <w:tab w:val="clear" w:pos="2977"/>
              </w:tabs>
              <w:jc w:val="center"/>
              <w:rPr>
                <w:b/>
                <w:sz w:val="20"/>
                <w:szCs w:val="20"/>
                <w:lang w:val="es-ES"/>
              </w:rPr>
            </w:pPr>
            <w:r w:rsidRPr="00E1046E">
              <w:rPr>
                <w:b/>
                <w:sz w:val="20"/>
                <w:szCs w:val="20"/>
                <w:lang w:val="es-ES"/>
              </w:rPr>
              <w:t>MUNICIPIO</w:t>
            </w:r>
          </w:p>
        </w:tc>
        <w:tc>
          <w:tcPr>
            <w:tcW w:w="4666" w:type="dxa"/>
            <w:tcBorders>
              <w:top w:val="single" w:sz="4" w:space="0" w:color="auto"/>
              <w:left w:val="nil"/>
              <w:bottom w:val="single" w:sz="4" w:space="0" w:color="auto"/>
              <w:right w:val="single" w:sz="4" w:space="0" w:color="auto"/>
            </w:tcBorders>
            <w:shd w:val="clear" w:color="auto" w:fill="auto"/>
            <w:noWrap/>
            <w:vAlign w:val="bottom"/>
            <w:hideMark/>
          </w:tcPr>
          <w:p w:rsidR="00244032" w:rsidRPr="00E1046E" w:rsidRDefault="00244032" w:rsidP="00244032">
            <w:pPr>
              <w:tabs>
                <w:tab w:val="clear" w:pos="2977"/>
              </w:tabs>
              <w:jc w:val="center"/>
              <w:rPr>
                <w:b/>
                <w:sz w:val="20"/>
                <w:szCs w:val="20"/>
                <w:lang w:val="es-ES"/>
              </w:rPr>
            </w:pPr>
            <w:r w:rsidRPr="00E1046E">
              <w:rPr>
                <w:b/>
                <w:sz w:val="20"/>
                <w:szCs w:val="20"/>
                <w:lang w:val="es-ES"/>
              </w:rPr>
              <w:t>HOSPITAL</w:t>
            </w:r>
          </w:p>
        </w:tc>
      </w:tr>
      <w:tr w:rsidR="00244032" w:rsidRPr="006D29E6" w:rsidTr="00244032">
        <w:trPr>
          <w:trHeight w:val="255"/>
          <w:jc w:val="center"/>
        </w:trPr>
        <w:tc>
          <w:tcPr>
            <w:tcW w:w="160" w:type="dxa"/>
            <w:tcBorders>
              <w:top w:val="nil"/>
              <w:left w:val="single" w:sz="4" w:space="0" w:color="auto"/>
              <w:bottom w:val="nil"/>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3000</w:t>
            </w:r>
          </w:p>
        </w:tc>
        <w:tc>
          <w:tcPr>
            <w:tcW w:w="2824" w:type="dxa"/>
            <w:tcBorders>
              <w:top w:val="nil"/>
              <w:left w:val="nil"/>
              <w:bottom w:val="nil"/>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SAN GIL</w:t>
            </w:r>
          </w:p>
        </w:tc>
        <w:tc>
          <w:tcPr>
            <w:tcW w:w="4666" w:type="dxa"/>
            <w:tcBorders>
              <w:top w:val="nil"/>
              <w:left w:val="nil"/>
              <w:bottom w:val="nil"/>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 xml:space="preserve">HOSP. </w:t>
            </w:r>
            <w:r>
              <w:rPr>
                <w:sz w:val="20"/>
                <w:szCs w:val="20"/>
                <w:lang w:val="es-ES"/>
              </w:rPr>
              <w:t>REGIONAL DE SAN GIL</w:t>
            </w:r>
          </w:p>
        </w:tc>
      </w:tr>
      <w:tr w:rsidR="00244032" w:rsidRPr="006D29E6" w:rsidTr="00244032">
        <w:trPr>
          <w:trHeight w:val="255"/>
          <w:jc w:val="center"/>
        </w:trPr>
        <w:tc>
          <w:tcPr>
            <w:tcW w:w="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3002</w:t>
            </w:r>
          </w:p>
        </w:tc>
        <w:tc>
          <w:tcPr>
            <w:tcW w:w="2824" w:type="dxa"/>
            <w:tcBorders>
              <w:top w:val="single" w:sz="4" w:space="0" w:color="auto"/>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BARICHARA</w:t>
            </w:r>
          </w:p>
        </w:tc>
        <w:tc>
          <w:tcPr>
            <w:tcW w:w="4666" w:type="dxa"/>
            <w:tcBorders>
              <w:top w:val="single" w:sz="4" w:space="0" w:color="auto"/>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 SAN JUAN DE DIOS</w:t>
            </w:r>
          </w:p>
        </w:tc>
      </w:tr>
      <w:tr w:rsidR="00244032" w:rsidRPr="006D29E6" w:rsidTr="00244032">
        <w:trPr>
          <w:trHeight w:val="25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3003</w:t>
            </w:r>
          </w:p>
        </w:tc>
        <w:tc>
          <w:tcPr>
            <w:tcW w:w="2824"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CHARALA</w:t>
            </w:r>
          </w:p>
        </w:tc>
        <w:tc>
          <w:tcPr>
            <w:tcW w:w="466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 xml:space="preserve">HOSP. </w:t>
            </w:r>
            <w:r>
              <w:rPr>
                <w:sz w:val="20"/>
                <w:szCs w:val="20"/>
                <w:lang w:val="es-ES"/>
              </w:rPr>
              <w:t>LUIS CARLOS GALAN SARMIENTO</w:t>
            </w:r>
          </w:p>
        </w:tc>
      </w:tr>
      <w:tr w:rsidR="00244032" w:rsidRPr="006D29E6" w:rsidTr="00244032">
        <w:trPr>
          <w:trHeight w:val="25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3004</w:t>
            </w:r>
          </w:p>
        </w:tc>
        <w:tc>
          <w:tcPr>
            <w:tcW w:w="2824"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CURITI</w:t>
            </w:r>
          </w:p>
        </w:tc>
        <w:tc>
          <w:tcPr>
            <w:tcW w:w="466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 SAN ROQUE</w:t>
            </w:r>
          </w:p>
        </w:tc>
      </w:tr>
      <w:tr w:rsidR="00244032" w:rsidRPr="006D29E6" w:rsidTr="00244032">
        <w:trPr>
          <w:trHeight w:val="25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3005</w:t>
            </w:r>
          </w:p>
        </w:tc>
        <w:tc>
          <w:tcPr>
            <w:tcW w:w="2824"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MOGOTES</w:t>
            </w:r>
          </w:p>
        </w:tc>
        <w:tc>
          <w:tcPr>
            <w:tcW w:w="466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 SAN PEDRO CLAVER</w:t>
            </w:r>
          </w:p>
        </w:tc>
      </w:tr>
      <w:tr w:rsidR="00244032" w:rsidRPr="006D29E6" w:rsidTr="00244032">
        <w:trPr>
          <w:trHeight w:val="25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3006</w:t>
            </w:r>
          </w:p>
        </w:tc>
        <w:tc>
          <w:tcPr>
            <w:tcW w:w="2824"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ONZAGA</w:t>
            </w:r>
          </w:p>
        </w:tc>
        <w:tc>
          <w:tcPr>
            <w:tcW w:w="466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 SAN VICENTE DE PAUL</w:t>
            </w:r>
          </w:p>
        </w:tc>
      </w:tr>
      <w:tr w:rsidR="00244032" w:rsidRPr="006D29E6" w:rsidTr="00244032">
        <w:trPr>
          <w:trHeight w:val="25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3007</w:t>
            </w:r>
          </w:p>
        </w:tc>
        <w:tc>
          <w:tcPr>
            <w:tcW w:w="2824"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SAN JOAQUIN</w:t>
            </w:r>
          </w:p>
        </w:tc>
        <w:tc>
          <w:tcPr>
            <w:tcW w:w="466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 INTEGRADO SAN JOAQUIN</w:t>
            </w:r>
          </w:p>
        </w:tc>
      </w:tr>
      <w:tr w:rsidR="00244032" w:rsidRPr="006D29E6" w:rsidTr="00244032">
        <w:trPr>
          <w:trHeight w:val="25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3008</w:t>
            </w:r>
          </w:p>
        </w:tc>
        <w:tc>
          <w:tcPr>
            <w:tcW w:w="2824"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VALLE DE SAN JOSE</w:t>
            </w:r>
          </w:p>
        </w:tc>
        <w:tc>
          <w:tcPr>
            <w:tcW w:w="466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 SAN JOSE</w:t>
            </w:r>
          </w:p>
        </w:tc>
      </w:tr>
      <w:tr w:rsidR="00244032" w:rsidRPr="006D29E6" w:rsidTr="00244032">
        <w:trPr>
          <w:trHeight w:val="25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3012</w:t>
            </w:r>
          </w:p>
        </w:tc>
        <w:tc>
          <w:tcPr>
            <w:tcW w:w="2824"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OCAMONTE</w:t>
            </w:r>
          </w:p>
        </w:tc>
        <w:tc>
          <w:tcPr>
            <w:tcW w:w="466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3013</w:t>
            </w:r>
          </w:p>
        </w:tc>
        <w:tc>
          <w:tcPr>
            <w:tcW w:w="2824" w:type="dxa"/>
            <w:tcBorders>
              <w:top w:val="single" w:sz="4" w:space="0" w:color="auto"/>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CEPITA</w:t>
            </w:r>
          </w:p>
        </w:tc>
        <w:tc>
          <w:tcPr>
            <w:tcW w:w="4666" w:type="dxa"/>
            <w:tcBorders>
              <w:top w:val="single" w:sz="4" w:space="0" w:color="auto"/>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3014</w:t>
            </w:r>
          </w:p>
        </w:tc>
        <w:tc>
          <w:tcPr>
            <w:tcW w:w="2824" w:type="dxa"/>
            <w:tcBorders>
              <w:top w:val="single" w:sz="4" w:space="0" w:color="auto"/>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PARAMO</w:t>
            </w:r>
          </w:p>
        </w:tc>
        <w:tc>
          <w:tcPr>
            <w:tcW w:w="4666" w:type="dxa"/>
            <w:tcBorders>
              <w:top w:val="single" w:sz="4" w:space="0" w:color="auto"/>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3015</w:t>
            </w:r>
          </w:p>
        </w:tc>
        <w:tc>
          <w:tcPr>
            <w:tcW w:w="2824"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COROMORO</w:t>
            </w:r>
          </w:p>
        </w:tc>
        <w:tc>
          <w:tcPr>
            <w:tcW w:w="466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3016</w:t>
            </w:r>
          </w:p>
        </w:tc>
        <w:tc>
          <w:tcPr>
            <w:tcW w:w="2824"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CABRERA</w:t>
            </w:r>
          </w:p>
        </w:tc>
        <w:tc>
          <w:tcPr>
            <w:tcW w:w="466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3017</w:t>
            </w:r>
          </w:p>
        </w:tc>
        <w:tc>
          <w:tcPr>
            <w:tcW w:w="2824"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PINCHOTE</w:t>
            </w:r>
          </w:p>
        </w:tc>
        <w:tc>
          <w:tcPr>
            <w:tcW w:w="466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3018</w:t>
            </w:r>
          </w:p>
        </w:tc>
        <w:tc>
          <w:tcPr>
            <w:tcW w:w="2824"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VILLANUEVA</w:t>
            </w:r>
          </w:p>
        </w:tc>
        <w:tc>
          <w:tcPr>
            <w:tcW w:w="466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3019</w:t>
            </w:r>
          </w:p>
        </w:tc>
        <w:tc>
          <w:tcPr>
            <w:tcW w:w="2824" w:type="dxa"/>
            <w:tcBorders>
              <w:top w:val="single" w:sz="4" w:space="0" w:color="auto"/>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ENCINO</w:t>
            </w:r>
          </w:p>
        </w:tc>
        <w:tc>
          <w:tcPr>
            <w:tcW w:w="4666" w:type="dxa"/>
            <w:tcBorders>
              <w:top w:val="single" w:sz="4" w:space="0" w:color="auto"/>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lastRenderedPageBreak/>
              <w:t>4000</w:t>
            </w:r>
          </w:p>
        </w:tc>
        <w:tc>
          <w:tcPr>
            <w:tcW w:w="2824"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SOCORRO</w:t>
            </w:r>
          </w:p>
        </w:tc>
        <w:tc>
          <w:tcPr>
            <w:tcW w:w="466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 SAN JUAN DE DIOS</w:t>
            </w:r>
          </w:p>
        </w:tc>
      </w:tr>
      <w:tr w:rsidR="00244032" w:rsidRPr="006D29E6" w:rsidTr="00244032">
        <w:trPr>
          <w:trHeight w:val="25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4001</w:t>
            </w:r>
          </w:p>
        </w:tc>
        <w:tc>
          <w:tcPr>
            <w:tcW w:w="2824"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CHIMA</w:t>
            </w:r>
          </w:p>
        </w:tc>
        <w:tc>
          <w:tcPr>
            <w:tcW w:w="466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 SAN ROQUE</w:t>
            </w:r>
          </w:p>
        </w:tc>
      </w:tr>
      <w:tr w:rsidR="00244032" w:rsidRPr="006D29E6" w:rsidTr="00244032">
        <w:trPr>
          <w:trHeight w:val="25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4002</w:t>
            </w:r>
          </w:p>
        </w:tc>
        <w:tc>
          <w:tcPr>
            <w:tcW w:w="2824"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GALAN</w:t>
            </w:r>
          </w:p>
        </w:tc>
        <w:tc>
          <w:tcPr>
            <w:tcW w:w="466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 SAN JUAN DE DIOS</w:t>
            </w:r>
          </w:p>
        </w:tc>
      </w:tr>
      <w:tr w:rsidR="00244032" w:rsidRPr="006D29E6" w:rsidTr="00244032">
        <w:trPr>
          <w:trHeight w:val="25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4003</w:t>
            </w:r>
          </w:p>
        </w:tc>
        <w:tc>
          <w:tcPr>
            <w:tcW w:w="2824"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GUADALUPE</w:t>
            </w:r>
          </w:p>
        </w:tc>
        <w:tc>
          <w:tcPr>
            <w:tcW w:w="466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 SAN ANTONIO</w:t>
            </w:r>
          </w:p>
        </w:tc>
      </w:tr>
      <w:tr w:rsidR="00244032" w:rsidRPr="006D29E6" w:rsidTr="00244032">
        <w:trPr>
          <w:trHeight w:val="25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4004</w:t>
            </w:r>
          </w:p>
        </w:tc>
        <w:tc>
          <w:tcPr>
            <w:tcW w:w="2824"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OIBA</w:t>
            </w:r>
          </w:p>
        </w:tc>
        <w:tc>
          <w:tcPr>
            <w:tcW w:w="466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 SAN RAFAEL</w:t>
            </w:r>
          </w:p>
        </w:tc>
      </w:tr>
      <w:tr w:rsidR="00244032" w:rsidRPr="006D29E6" w:rsidTr="00244032">
        <w:trPr>
          <w:trHeight w:val="25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4005</w:t>
            </w:r>
          </w:p>
        </w:tc>
        <w:tc>
          <w:tcPr>
            <w:tcW w:w="2824"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SIMACOTA</w:t>
            </w:r>
          </w:p>
        </w:tc>
        <w:tc>
          <w:tcPr>
            <w:tcW w:w="466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 SAN ROQUE</w:t>
            </w:r>
          </w:p>
        </w:tc>
      </w:tr>
      <w:tr w:rsidR="00244032" w:rsidRPr="006D29E6" w:rsidTr="00244032">
        <w:trPr>
          <w:trHeight w:val="25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4006</w:t>
            </w:r>
          </w:p>
        </w:tc>
        <w:tc>
          <w:tcPr>
            <w:tcW w:w="2824"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SUAITA</w:t>
            </w:r>
          </w:p>
        </w:tc>
        <w:tc>
          <w:tcPr>
            <w:tcW w:w="466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HOSP. CAICEDO Y FLOREZ</w:t>
            </w:r>
          </w:p>
        </w:tc>
      </w:tr>
      <w:tr w:rsidR="00244032" w:rsidRPr="006D29E6" w:rsidTr="00244032">
        <w:trPr>
          <w:trHeight w:val="25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4007</w:t>
            </w:r>
          </w:p>
        </w:tc>
        <w:tc>
          <w:tcPr>
            <w:tcW w:w="2824"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CONTRATACION</w:t>
            </w:r>
          </w:p>
        </w:tc>
        <w:tc>
          <w:tcPr>
            <w:tcW w:w="466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SANATORIO DE CONTRATACION</w:t>
            </w:r>
          </w:p>
        </w:tc>
      </w:tr>
      <w:tr w:rsidR="00244032" w:rsidRPr="006D29E6" w:rsidTr="00244032">
        <w:trPr>
          <w:trHeight w:val="25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4008</w:t>
            </w:r>
          </w:p>
        </w:tc>
        <w:tc>
          <w:tcPr>
            <w:tcW w:w="2824"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GAMBITA</w:t>
            </w:r>
          </w:p>
        </w:tc>
        <w:tc>
          <w:tcPr>
            <w:tcW w:w="466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4009</w:t>
            </w:r>
          </w:p>
        </w:tc>
        <w:tc>
          <w:tcPr>
            <w:tcW w:w="2824"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PALMAR</w:t>
            </w:r>
          </w:p>
        </w:tc>
        <w:tc>
          <w:tcPr>
            <w:tcW w:w="466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4010</w:t>
            </w:r>
          </w:p>
        </w:tc>
        <w:tc>
          <w:tcPr>
            <w:tcW w:w="2824"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CONFINES</w:t>
            </w:r>
          </w:p>
        </w:tc>
        <w:tc>
          <w:tcPr>
            <w:tcW w:w="466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4011</w:t>
            </w:r>
          </w:p>
        </w:tc>
        <w:tc>
          <w:tcPr>
            <w:tcW w:w="2824"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GUACAMAYO</w:t>
            </w:r>
          </w:p>
        </w:tc>
        <w:tc>
          <w:tcPr>
            <w:tcW w:w="466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4012</w:t>
            </w:r>
          </w:p>
        </w:tc>
        <w:tc>
          <w:tcPr>
            <w:tcW w:w="2824"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GUAPOTA</w:t>
            </w:r>
          </w:p>
        </w:tc>
        <w:tc>
          <w:tcPr>
            <w:tcW w:w="466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CENTRO DE SALUD</w:t>
            </w:r>
          </w:p>
        </w:tc>
      </w:tr>
      <w:tr w:rsidR="00244032" w:rsidRPr="006D29E6" w:rsidTr="00244032">
        <w:trPr>
          <w:trHeight w:val="25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4013</w:t>
            </w:r>
          </w:p>
        </w:tc>
        <w:tc>
          <w:tcPr>
            <w:tcW w:w="2824"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HATO</w:t>
            </w:r>
          </w:p>
        </w:tc>
        <w:tc>
          <w:tcPr>
            <w:tcW w:w="466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PUESTO DE SALUD</w:t>
            </w:r>
          </w:p>
        </w:tc>
      </w:tr>
      <w:tr w:rsidR="00244032" w:rsidRPr="006D29E6" w:rsidTr="00244032">
        <w:trPr>
          <w:trHeight w:val="255"/>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4014</w:t>
            </w:r>
          </w:p>
        </w:tc>
        <w:tc>
          <w:tcPr>
            <w:tcW w:w="2824"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BAJO SIMACOTA</w:t>
            </w:r>
          </w:p>
        </w:tc>
        <w:tc>
          <w:tcPr>
            <w:tcW w:w="4666" w:type="dxa"/>
            <w:tcBorders>
              <w:top w:val="nil"/>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PUESTO DE SALUD</w:t>
            </w:r>
          </w:p>
        </w:tc>
      </w:tr>
      <w:tr w:rsidR="00244032" w:rsidRPr="006D29E6" w:rsidTr="00244032">
        <w:trPr>
          <w:trHeight w:val="255"/>
          <w:jc w:val="center"/>
        </w:trPr>
        <w:tc>
          <w:tcPr>
            <w:tcW w:w="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4015</w:t>
            </w:r>
          </w:p>
        </w:tc>
        <w:tc>
          <w:tcPr>
            <w:tcW w:w="2824" w:type="dxa"/>
            <w:tcBorders>
              <w:top w:val="single" w:sz="4" w:space="0" w:color="auto"/>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EL GUAMO - SIMACOTA</w:t>
            </w:r>
          </w:p>
        </w:tc>
        <w:tc>
          <w:tcPr>
            <w:tcW w:w="4666" w:type="dxa"/>
            <w:tcBorders>
              <w:top w:val="single" w:sz="4" w:space="0" w:color="auto"/>
              <w:left w:val="nil"/>
              <w:bottom w:val="single" w:sz="4" w:space="0" w:color="auto"/>
              <w:right w:val="single" w:sz="4" w:space="0" w:color="auto"/>
            </w:tcBorders>
            <w:shd w:val="clear" w:color="auto" w:fill="auto"/>
            <w:noWrap/>
            <w:vAlign w:val="bottom"/>
            <w:hideMark/>
          </w:tcPr>
          <w:p w:rsidR="00244032" w:rsidRPr="006D29E6" w:rsidRDefault="00244032" w:rsidP="00244032">
            <w:pPr>
              <w:tabs>
                <w:tab w:val="clear" w:pos="2977"/>
              </w:tabs>
              <w:jc w:val="center"/>
              <w:rPr>
                <w:sz w:val="20"/>
                <w:szCs w:val="20"/>
                <w:lang w:val="es-ES"/>
              </w:rPr>
            </w:pPr>
            <w:r w:rsidRPr="006D29E6">
              <w:rPr>
                <w:sz w:val="20"/>
                <w:szCs w:val="20"/>
                <w:lang w:val="es-ES"/>
              </w:rPr>
              <w:t>PUESTO DE SALUD</w:t>
            </w:r>
          </w:p>
        </w:tc>
      </w:tr>
    </w:tbl>
    <w:p w:rsidR="00244032" w:rsidRDefault="00244032" w:rsidP="00244032"/>
    <w:tbl>
      <w:tblPr>
        <w:tblW w:w="8520" w:type="dxa"/>
        <w:jc w:val="center"/>
        <w:tblCellMar>
          <w:left w:w="0" w:type="dxa"/>
          <w:right w:w="0" w:type="dxa"/>
        </w:tblCellMar>
        <w:tblLook w:val="04A0" w:firstRow="1" w:lastRow="0" w:firstColumn="1" w:lastColumn="0" w:noHBand="0" w:noVBand="1"/>
      </w:tblPr>
      <w:tblGrid>
        <w:gridCol w:w="891"/>
        <w:gridCol w:w="2465"/>
        <w:gridCol w:w="5164"/>
      </w:tblGrid>
      <w:tr w:rsidR="00244032" w:rsidTr="00244032">
        <w:trPr>
          <w:trHeight w:val="255"/>
          <w:jc w:val="center"/>
        </w:trPr>
        <w:tc>
          <w:tcPr>
            <w:tcW w:w="8520"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244032" w:rsidRPr="00C87272" w:rsidRDefault="00244032" w:rsidP="00244032">
            <w:pPr>
              <w:jc w:val="center"/>
            </w:pPr>
          </w:p>
          <w:p w:rsidR="00244032" w:rsidRPr="00C87272" w:rsidRDefault="00244032" w:rsidP="00244032">
            <w:pPr>
              <w:jc w:val="center"/>
              <w:rPr>
                <w:b/>
              </w:rPr>
            </w:pPr>
          </w:p>
          <w:p w:rsidR="00244032" w:rsidRPr="00C87272" w:rsidRDefault="00244032" w:rsidP="00244032">
            <w:pPr>
              <w:jc w:val="center"/>
              <w:rPr>
                <w:b/>
              </w:rPr>
            </w:pPr>
            <w:r w:rsidRPr="00C87272">
              <w:rPr>
                <w:b/>
              </w:rPr>
              <w:t>REPETIDORA DE MALAGA</w:t>
            </w:r>
          </w:p>
        </w:tc>
      </w:tr>
      <w:tr w:rsidR="00244032" w:rsidTr="00244032">
        <w:trPr>
          <w:trHeight w:val="255"/>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p>
        </w:tc>
        <w:tc>
          <w:tcPr>
            <w:tcW w:w="4883" w:type="dxa"/>
            <w:tcBorders>
              <w:top w:val="nil"/>
              <w:left w:val="nil"/>
              <w:bottom w:val="nil"/>
              <w:right w:val="nil"/>
            </w:tcBorders>
            <w:shd w:val="clear" w:color="auto" w:fill="auto"/>
            <w:noWrap/>
            <w:tcMar>
              <w:top w:w="15" w:type="dxa"/>
              <w:left w:w="15" w:type="dxa"/>
              <w:bottom w:w="0" w:type="dxa"/>
              <w:right w:w="15" w:type="dxa"/>
            </w:tcMar>
            <w:vAlign w:val="bottom"/>
            <w:hideMark/>
          </w:tcPr>
          <w:p w:rsidR="00244032" w:rsidRPr="00C87272" w:rsidRDefault="00244032" w:rsidP="00244032">
            <w:pPr>
              <w:jc w:val="center"/>
            </w:pPr>
          </w:p>
        </w:tc>
      </w:tr>
      <w:tr w:rsidR="00244032" w:rsidTr="00244032">
        <w:trPr>
          <w:trHeight w:val="255"/>
          <w:jc w:val="center"/>
        </w:trPr>
        <w:tc>
          <w:tcPr>
            <w:tcW w:w="8520"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244032" w:rsidRPr="00C87272" w:rsidRDefault="00244032" w:rsidP="00244032">
            <w:pPr>
              <w:jc w:val="center"/>
            </w:pPr>
            <w:r w:rsidRPr="00C87272">
              <w:t>FRECUENCIA DE TX= 156,150                       FRECUENCIA DE RX= 149,375</w:t>
            </w:r>
          </w:p>
        </w:tc>
      </w:tr>
      <w:tr w:rsidR="00244032" w:rsidTr="00244032">
        <w:trPr>
          <w:trHeight w:val="255"/>
          <w:jc w:val="center"/>
        </w:trPr>
        <w:tc>
          <w:tcPr>
            <w:tcW w:w="8520"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244032" w:rsidRPr="00C87272" w:rsidRDefault="00244032" w:rsidP="00244032">
            <w:pPr>
              <w:jc w:val="center"/>
            </w:pPr>
          </w:p>
          <w:p w:rsidR="00244032" w:rsidRPr="00C87272" w:rsidRDefault="00244032" w:rsidP="00244032">
            <w:pPr>
              <w:jc w:val="center"/>
            </w:pPr>
            <w:r w:rsidRPr="00C87272">
              <w:t>UBICACIÓN: CASETA PROPIA</w:t>
            </w:r>
          </w:p>
        </w:tc>
      </w:tr>
      <w:tr w:rsidR="00244032" w:rsidTr="00244032">
        <w:trPr>
          <w:trHeight w:val="255"/>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244032" w:rsidRDefault="00244032" w:rsidP="00244032">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p>
        </w:tc>
        <w:tc>
          <w:tcPr>
            <w:tcW w:w="4883" w:type="dxa"/>
            <w:tcBorders>
              <w:top w:val="nil"/>
              <w:left w:val="nil"/>
              <w:bottom w:val="nil"/>
              <w:right w:val="nil"/>
            </w:tcBorders>
            <w:shd w:val="clear" w:color="auto" w:fill="auto"/>
            <w:noWrap/>
            <w:tcMar>
              <w:top w:w="15" w:type="dxa"/>
              <w:left w:w="15" w:type="dxa"/>
              <w:bottom w:w="0" w:type="dxa"/>
              <w:right w:w="15" w:type="dxa"/>
            </w:tcMar>
            <w:vAlign w:val="bottom"/>
            <w:hideMark/>
          </w:tcPr>
          <w:p w:rsidR="00244032" w:rsidRPr="00C87272" w:rsidRDefault="00244032" w:rsidP="00244032">
            <w:pPr>
              <w:jc w:val="center"/>
            </w:pPr>
          </w:p>
        </w:tc>
      </w:tr>
      <w:tr w:rsidR="00244032" w:rsidTr="00244032">
        <w:trPr>
          <w:trHeight w:val="255"/>
          <w:jc w:val="center"/>
        </w:trPr>
        <w:tc>
          <w:tcPr>
            <w:tcW w:w="8520"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244032" w:rsidRPr="00C87272" w:rsidRDefault="00244032" w:rsidP="00244032">
            <w:pPr>
              <w:jc w:val="center"/>
            </w:pPr>
            <w:r w:rsidRPr="00C87272">
              <w:t>MODO DE OPERACIONCUBRIMIENTO RADIOELECTRICO</w:t>
            </w:r>
          </w:p>
        </w:tc>
      </w:tr>
      <w:tr w:rsidR="00244032" w:rsidTr="00244032">
        <w:trPr>
          <w:trHeight w:val="255"/>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244032" w:rsidRDefault="00244032" w:rsidP="00244032">
            <w:pPr>
              <w:rPr>
                <w:sz w:val="20"/>
                <w:szCs w:val="20"/>
              </w:rPr>
            </w:pPr>
          </w:p>
        </w:tc>
        <w:tc>
          <w:tcPr>
            <w:tcW w:w="4883" w:type="dxa"/>
            <w:tcBorders>
              <w:top w:val="nil"/>
              <w:left w:val="nil"/>
              <w:bottom w:val="nil"/>
              <w:right w:val="nil"/>
            </w:tcBorders>
            <w:shd w:val="clear" w:color="auto" w:fill="auto"/>
            <w:noWrap/>
            <w:tcMar>
              <w:top w:w="15" w:type="dxa"/>
              <w:left w:w="15" w:type="dxa"/>
              <w:bottom w:w="0" w:type="dxa"/>
              <w:right w:w="15" w:type="dxa"/>
            </w:tcMar>
            <w:vAlign w:val="bottom"/>
            <w:hideMark/>
          </w:tcPr>
          <w:p w:rsidR="00244032" w:rsidRDefault="00244032" w:rsidP="00244032">
            <w:pPr>
              <w:rPr>
                <w:sz w:val="20"/>
                <w:szCs w:val="20"/>
              </w:rPr>
            </w:pPr>
          </w:p>
        </w:tc>
      </w:tr>
      <w:tr w:rsidR="00244032" w:rsidTr="00244032">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Pr="00E1046E" w:rsidRDefault="00244032" w:rsidP="00244032">
            <w:pPr>
              <w:jc w:val="center"/>
              <w:rPr>
                <w:b/>
                <w:sz w:val="20"/>
                <w:szCs w:val="20"/>
              </w:rPr>
            </w:pPr>
            <w:r w:rsidRPr="00E1046E">
              <w:rPr>
                <w:b/>
                <w:sz w:val="20"/>
                <w:szCs w:val="20"/>
              </w:rPr>
              <w:t>CODIGO</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Pr="00E1046E" w:rsidRDefault="00244032" w:rsidP="00244032">
            <w:pPr>
              <w:jc w:val="center"/>
              <w:rPr>
                <w:b/>
                <w:sz w:val="20"/>
                <w:szCs w:val="20"/>
              </w:rPr>
            </w:pPr>
            <w:r w:rsidRPr="00E1046E">
              <w:rPr>
                <w:b/>
                <w:sz w:val="20"/>
                <w:szCs w:val="20"/>
              </w:rPr>
              <w:t>MUNICIPIO</w:t>
            </w:r>
          </w:p>
        </w:tc>
        <w:tc>
          <w:tcPr>
            <w:tcW w:w="488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Pr="00E1046E" w:rsidRDefault="00244032" w:rsidP="00244032">
            <w:pPr>
              <w:jc w:val="center"/>
              <w:rPr>
                <w:b/>
                <w:sz w:val="20"/>
                <w:szCs w:val="20"/>
              </w:rPr>
            </w:pPr>
            <w:r w:rsidRPr="00E1046E">
              <w:rPr>
                <w:b/>
                <w:sz w:val="20"/>
                <w:szCs w:val="20"/>
              </w:rPr>
              <w:t>HOSPITAL</w:t>
            </w:r>
          </w:p>
        </w:tc>
      </w:tr>
      <w:tr w:rsidR="00244032" w:rsidTr="00244032">
        <w:trPr>
          <w:trHeight w:val="255"/>
          <w:jc w:val="center"/>
        </w:trPr>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2000</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MALAGA</w:t>
            </w:r>
          </w:p>
        </w:tc>
        <w:tc>
          <w:tcPr>
            <w:tcW w:w="4883"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HOSP. REGIONAL DE GARCIA ROVIRA</w:t>
            </w:r>
          </w:p>
        </w:tc>
      </w:tr>
      <w:tr w:rsidR="00244032" w:rsidTr="00244032">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2001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SAN JOSE DE MIRANDA</w:t>
            </w:r>
          </w:p>
        </w:tc>
        <w:tc>
          <w:tcPr>
            <w:tcW w:w="488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HOSP. NUESTRA SEÑORA DE LOS REMEDIOS</w:t>
            </w:r>
          </w:p>
        </w:tc>
      </w:tr>
      <w:tr w:rsidR="00244032" w:rsidTr="00244032">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2002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CONCEPCION</w:t>
            </w:r>
          </w:p>
        </w:tc>
        <w:tc>
          <w:tcPr>
            <w:tcW w:w="48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HOSP. SAN RAFAEL</w:t>
            </w:r>
          </w:p>
        </w:tc>
      </w:tr>
      <w:tr w:rsidR="00244032" w:rsidTr="00244032">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2003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SAN ANDRES</w:t>
            </w:r>
          </w:p>
        </w:tc>
        <w:tc>
          <w:tcPr>
            <w:tcW w:w="48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HOSP. SAN JOSE</w:t>
            </w:r>
          </w:p>
        </w:tc>
      </w:tr>
      <w:tr w:rsidR="00244032" w:rsidTr="00244032">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2004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GUACA</w:t>
            </w:r>
          </w:p>
        </w:tc>
        <w:tc>
          <w:tcPr>
            <w:tcW w:w="48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HOSP. SANTA ANA</w:t>
            </w:r>
          </w:p>
        </w:tc>
      </w:tr>
      <w:tr w:rsidR="00244032" w:rsidTr="00244032">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2005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CAPITANEJO</w:t>
            </w:r>
          </w:p>
        </w:tc>
        <w:tc>
          <w:tcPr>
            <w:tcW w:w="48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HOSP. SAN BARTOLOME</w:t>
            </w:r>
          </w:p>
        </w:tc>
      </w:tr>
      <w:tr w:rsidR="00244032" w:rsidTr="00244032">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2006</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MACARAVITA</w:t>
            </w:r>
          </w:p>
        </w:tc>
        <w:tc>
          <w:tcPr>
            <w:tcW w:w="488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CENTRO DE SALUD</w:t>
            </w:r>
          </w:p>
        </w:tc>
      </w:tr>
      <w:tr w:rsidR="00244032" w:rsidTr="00244032">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2007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SAN MIGUEL</w:t>
            </w:r>
          </w:p>
        </w:tc>
        <w:tc>
          <w:tcPr>
            <w:tcW w:w="48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CENTRO DE SALUD</w:t>
            </w:r>
          </w:p>
        </w:tc>
      </w:tr>
      <w:tr w:rsidR="00244032" w:rsidTr="00244032">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2008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CARSASI</w:t>
            </w:r>
          </w:p>
        </w:tc>
        <w:tc>
          <w:tcPr>
            <w:tcW w:w="48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CENTRO DE SALUD</w:t>
            </w:r>
          </w:p>
        </w:tc>
      </w:tr>
      <w:tr w:rsidR="00244032" w:rsidTr="00244032">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2009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EL CERRITO</w:t>
            </w:r>
          </w:p>
        </w:tc>
        <w:tc>
          <w:tcPr>
            <w:tcW w:w="48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CENTRO DE SALUD</w:t>
            </w:r>
          </w:p>
        </w:tc>
      </w:tr>
      <w:tr w:rsidR="00244032" w:rsidTr="00244032">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2010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MOLAGAVITA</w:t>
            </w:r>
          </w:p>
        </w:tc>
        <w:tc>
          <w:tcPr>
            <w:tcW w:w="48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CENTRO DE SALUD</w:t>
            </w:r>
          </w:p>
        </w:tc>
      </w:tr>
      <w:tr w:rsidR="00244032" w:rsidTr="00244032">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5000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VELEZ</w:t>
            </w:r>
          </w:p>
        </w:tc>
        <w:tc>
          <w:tcPr>
            <w:tcW w:w="48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HOSP. REGIONAL DE VELEZ</w:t>
            </w:r>
          </w:p>
        </w:tc>
      </w:tr>
    </w:tbl>
    <w:p w:rsidR="00244032" w:rsidRDefault="00244032" w:rsidP="00244032">
      <w:r>
        <w:t xml:space="preserve"> </w:t>
      </w:r>
    </w:p>
    <w:tbl>
      <w:tblPr>
        <w:tblW w:w="8616" w:type="dxa"/>
        <w:jc w:val="center"/>
        <w:tblLayout w:type="fixed"/>
        <w:tblCellMar>
          <w:left w:w="0" w:type="dxa"/>
          <w:right w:w="0" w:type="dxa"/>
        </w:tblCellMar>
        <w:tblLook w:val="04A0" w:firstRow="1" w:lastRow="0" w:firstColumn="1" w:lastColumn="0" w:noHBand="0" w:noVBand="1"/>
      </w:tblPr>
      <w:tblGrid>
        <w:gridCol w:w="842"/>
        <w:gridCol w:w="3709"/>
        <w:gridCol w:w="178"/>
        <w:gridCol w:w="3887"/>
      </w:tblGrid>
      <w:tr w:rsidR="00244032" w:rsidTr="00244032">
        <w:trPr>
          <w:trHeight w:val="255"/>
          <w:jc w:val="center"/>
        </w:trPr>
        <w:tc>
          <w:tcPr>
            <w:tcW w:w="8616" w:type="dxa"/>
            <w:gridSpan w:val="4"/>
            <w:tcBorders>
              <w:top w:val="nil"/>
              <w:left w:val="nil"/>
              <w:bottom w:val="nil"/>
              <w:right w:val="nil"/>
            </w:tcBorders>
            <w:shd w:val="clear" w:color="auto" w:fill="auto"/>
            <w:noWrap/>
            <w:tcMar>
              <w:top w:w="15" w:type="dxa"/>
              <w:left w:w="15" w:type="dxa"/>
              <w:bottom w:w="0" w:type="dxa"/>
              <w:right w:w="15" w:type="dxa"/>
            </w:tcMar>
            <w:vAlign w:val="bottom"/>
            <w:hideMark/>
          </w:tcPr>
          <w:p w:rsidR="00244032" w:rsidRPr="00C87272" w:rsidRDefault="00244032" w:rsidP="00244032"/>
          <w:p w:rsidR="00244032" w:rsidRPr="00C87272" w:rsidRDefault="00244032" w:rsidP="00244032"/>
          <w:p w:rsidR="00244032" w:rsidRPr="00C87272" w:rsidRDefault="00244032" w:rsidP="00244032">
            <w:pPr>
              <w:jc w:val="center"/>
              <w:rPr>
                <w:b/>
              </w:rPr>
            </w:pPr>
          </w:p>
          <w:p w:rsidR="00401DF8" w:rsidRDefault="00401DF8" w:rsidP="00244032">
            <w:pPr>
              <w:jc w:val="center"/>
              <w:rPr>
                <w:b/>
              </w:rPr>
            </w:pPr>
          </w:p>
          <w:p w:rsidR="00244032" w:rsidRPr="00C87272" w:rsidRDefault="00244032" w:rsidP="00244032">
            <w:pPr>
              <w:jc w:val="center"/>
              <w:rPr>
                <w:b/>
              </w:rPr>
            </w:pPr>
            <w:r w:rsidRPr="00C87272">
              <w:rPr>
                <w:b/>
              </w:rPr>
              <w:lastRenderedPageBreak/>
              <w:t>REPETIDORA DE PALONEGRO</w:t>
            </w:r>
          </w:p>
        </w:tc>
      </w:tr>
      <w:tr w:rsidR="00244032" w:rsidTr="00244032">
        <w:trPr>
          <w:trHeight w:val="255"/>
          <w:jc w:val="center"/>
        </w:trPr>
        <w:tc>
          <w:tcPr>
            <w:tcW w:w="842" w:type="dxa"/>
            <w:tcBorders>
              <w:top w:val="nil"/>
              <w:left w:val="nil"/>
              <w:bottom w:val="nil"/>
              <w:right w:val="nil"/>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p>
        </w:tc>
        <w:tc>
          <w:tcPr>
            <w:tcW w:w="3887"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244032" w:rsidRPr="00C87272" w:rsidRDefault="00244032" w:rsidP="00244032"/>
        </w:tc>
        <w:tc>
          <w:tcPr>
            <w:tcW w:w="3887" w:type="dxa"/>
            <w:tcBorders>
              <w:top w:val="nil"/>
              <w:left w:val="nil"/>
              <w:bottom w:val="nil"/>
              <w:right w:val="nil"/>
            </w:tcBorders>
            <w:shd w:val="clear" w:color="auto" w:fill="auto"/>
            <w:noWrap/>
            <w:tcMar>
              <w:top w:w="15" w:type="dxa"/>
              <w:left w:w="15" w:type="dxa"/>
              <w:bottom w:w="0" w:type="dxa"/>
              <w:right w:w="15" w:type="dxa"/>
            </w:tcMar>
            <w:vAlign w:val="bottom"/>
            <w:hideMark/>
          </w:tcPr>
          <w:p w:rsidR="00244032" w:rsidRPr="00C87272" w:rsidRDefault="00244032" w:rsidP="00244032"/>
        </w:tc>
      </w:tr>
      <w:tr w:rsidR="00244032" w:rsidTr="00244032">
        <w:trPr>
          <w:trHeight w:val="255"/>
          <w:jc w:val="center"/>
        </w:trPr>
        <w:tc>
          <w:tcPr>
            <w:tcW w:w="8616" w:type="dxa"/>
            <w:gridSpan w:val="4"/>
            <w:tcBorders>
              <w:top w:val="nil"/>
              <w:left w:val="nil"/>
              <w:bottom w:val="nil"/>
              <w:right w:val="nil"/>
            </w:tcBorders>
            <w:shd w:val="clear" w:color="auto" w:fill="auto"/>
            <w:noWrap/>
            <w:tcMar>
              <w:top w:w="15" w:type="dxa"/>
              <w:left w:w="15" w:type="dxa"/>
              <w:bottom w:w="0" w:type="dxa"/>
              <w:right w:w="15" w:type="dxa"/>
            </w:tcMar>
            <w:vAlign w:val="bottom"/>
            <w:hideMark/>
          </w:tcPr>
          <w:p w:rsidR="00244032" w:rsidRPr="00C87272" w:rsidRDefault="00244032" w:rsidP="00244032">
            <w:pPr>
              <w:jc w:val="center"/>
            </w:pPr>
            <w:r w:rsidRPr="00C87272">
              <w:t>FRECUENCIA DE TX= 161,975   FRECUENCIA DE RX= 168,125</w:t>
            </w:r>
          </w:p>
        </w:tc>
      </w:tr>
      <w:tr w:rsidR="00244032" w:rsidTr="00244032">
        <w:trPr>
          <w:trHeight w:val="255"/>
          <w:jc w:val="center"/>
        </w:trPr>
        <w:tc>
          <w:tcPr>
            <w:tcW w:w="8616" w:type="dxa"/>
            <w:gridSpan w:val="4"/>
            <w:tcBorders>
              <w:top w:val="nil"/>
              <w:left w:val="nil"/>
              <w:bottom w:val="nil"/>
              <w:right w:val="nil"/>
            </w:tcBorders>
            <w:shd w:val="clear" w:color="auto" w:fill="auto"/>
            <w:noWrap/>
            <w:tcMar>
              <w:top w:w="15" w:type="dxa"/>
              <w:left w:w="15" w:type="dxa"/>
              <w:bottom w:w="0" w:type="dxa"/>
              <w:right w:w="15" w:type="dxa"/>
            </w:tcMar>
            <w:vAlign w:val="bottom"/>
            <w:hideMark/>
          </w:tcPr>
          <w:p w:rsidR="00244032" w:rsidRPr="00C87272" w:rsidRDefault="00244032" w:rsidP="00244032">
            <w:pPr>
              <w:jc w:val="center"/>
            </w:pPr>
          </w:p>
          <w:p w:rsidR="00244032" w:rsidRPr="00C87272" w:rsidRDefault="00244032" w:rsidP="00244032">
            <w:pPr>
              <w:jc w:val="center"/>
            </w:pPr>
            <w:r w:rsidRPr="00C87272">
              <w:t>UBICACIÓN: KILOMETRO 7 – CASETA DE COMUNISANDER VIA ALTO DE LOS PADRES</w:t>
            </w:r>
          </w:p>
        </w:tc>
      </w:tr>
      <w:tr w:rsidR="00244032" w:rsidTr="00244032">
        <w:trPr>
          <w:trHeight w:val="255"/>
          <w:jc w:val="center"/>
        </w:trPr>
        <w:tc>
          <w:tcPr>
            <w:tcW w:w="842" w:type="dxa"/>
            <w:tcBorders>
              <w:top w:val="nil"/>
              <w:left w:val="nil"/>
              <w:bottom w:val="nil"/>
              <w:right w:val="nil"/>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p>
        </w:tc>
        <w:tc>
          <w:tcPr>
            <w:tcW w:w="3709" w:type="dxa"/>
            <w:tcBorders>
              <w:top w:val="nil"/>
              <w:left w:val="nil"/>
              <w:bottom w:val="nil"/>
              <w:right w:val="nil"/>
            </w:tcBorders>
            <w:shd w:val="clear" w:color="auto" w:fill="auto"/>
            <w:noWrap/>
            <w:tcMar>
              <w:top w:w="15" w:type="dxa"/>
              <w:left w:w="15" w:type="dxa"/>
              <w:bottom w:w="0" w:type="dxa"/>
              <w:right w:w="15" w:type="dxa"/>
            </w:tcMar>
            <w:vAlign w:val="bottom"/>
            <w:hideMark/>
          </w:tcPr>
          <w:p w:rsidR="00244032" w:rsidRPr="00C87272" w:rsidRDefault="00244032" w:rsidP="00244032">
            <w:pPr>
              <w:jc w:val="center"/>
            </w:pPr>
          </w:p>
        </w:tc>
        <w:tc>
          <w:tcPr>
            <w:tcW w:w="406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244032" w:rsidRPr="00C87272" w:rsidRDefault="00244032" w:rsidP="00244032">
            <w:pPr>
              <w:jc w:val="center"/>
            </w:pPr>
          </w:p>
        </w:tc>
      </w:tr>
      <w:tr w:rsidR="00244032" w:rsidTr="00244032">
        <w:trPr>
          <w:trHeight w:val="255"/>
          <w:jc w:val="center"/>
        </w:trPr>
        <w:tc>
          <w:tcPr>
            <w:tcW w:w="8616" w:type="dxa"/>
            <w:gridSpan w:val="4"/>
            <w:tcBorders>
              <w:top w:val="nil"/>
              <w:left w:val="nil"/>
              <w:bottom w:val="nil"/>
              <w:right w:val="nil"/>
            </w:tcBorders>
            <w:shd w:val="clear" w:color="auto" w:fill="auto"/>
            <w:noWrap/>
            <w:tcMar>
              <w:top w:w="15" w:type="dxa"/>
              <w:left w:w="15" w:type="dxa"/>
              <w:bottom w:w="0" w:type="dxa"/>
              <w:right w:w="15" w:type="dxa"/>
            </w:tcMar>
            <w:vAlign w:val="bottom"/>
            <w:hideMark/>
          </w:tcPr>
          <w:p w:rsidR="00244032" w:rsidRPr="00C87272" w:rsidRDefault="00244032" w:rsidP="00244032">
            <w:pPr>
              <w:jc w:val="center"/>
            </w:pPr>
            <w:r w:rsidRPr="00C87272">
              <w:t>MODO DE OPERACIÓN: CUBRIMIENTO RADIOELECTRICO</w:t>
            </w:r>
          </w:p>
        </w:tc>
      </w:tr>
      <w:tr w:rsidR="00244032" w:rsidTr="00244032">
        <w:trPr>
          <w:trHeight w:val="255"/>
          <w:jc w:val="center"/>
        </w:trPr>
        <w:tc>
          <w:tcPr>
            <w:tcW w:w="842" w:type="dxa"/>
            <w:tcBorders>
              <w:top w:val="nil"/>
              <w:left w:val="nil"/>
              <w:bottom w:val="nil"/>
              <w:right w:val="nil"/>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p>
        </w:tc>
        <w:tc>
          <w:tcPr>
            <w:tcW w:w="3887"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p>
        </w:tc>
        <w:tc>
          <w:tcPr>
            <w:tcW w:w="3887" w:type="dxa"/>
            <w:tcBorders>
              <w:top w:val="nil"/>
              <w:left w:val="nil"/>
              <w:bottom w:val="nil"/>
              <w:right w:val="nil"/>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p>
        </w:tc>
      </w:tr>
      <w:tr w:rsidR="00244032" w:rsidTr="00244032">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Pr="00E1046E" w:rsidRDefault="00244032" w:rsidP="00244032">
            <w:pPr>
              <w:jc w:val="center"/>
              <w:rPr>
                <w:b/>
                <w:sz w:val="20"/>
                <w:szCs w:val="20"/>
              </w:rPr>
            </w:pPr>
            <w:r w:rsidRPr="00E1046E">
              <w:rPr>
                <w:b/>
                <w:sz w:val="20"/>
                <w:szCs w:val="20"/>
              </w:rPr>
              <w:t>CODIGO</w:t>
            </w:r>
          </w:p>
        </w:tc>
        <w:tc>
          <w:tcPr>
            <w:tcW w:w="388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Pr="00E1046E" w:rsidRDefault="00244032" w:rsidP="00244032">
            <w:pPr>
              <w:jc w:val="center"/>
              <w:rPr>
                <w:b/>
                <w:sz w:val="20"/>
                <w:szCs w:val="20"/>
              </w:rPr>
            </w:pPr>
            <w:r w:rsidRPr="00E1046E">
              <w:rPr>
                <w:b/>
                <w:sz w:val="20"/>
                <w:szCs w:val="20"/>
              </w:rPr>
              <w:t>MUNICIPIO</w:t>
            </w:r>
          </w:p>
        </w:tc>
        <w:tc>
          <w:tcPr>
            <w:tcW w:w="388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Pr="00E1046E" w:rsidRDefault="00244032" w:rsidP="00244032">
            <w:pPr>
              <w:jc w:val="center"/>
              <w:rPr>
                <w:b/>
                <w:sz w:val="20"/>
                <w:szCs w:val="20"/>
              </w:rPr>
            </w:pPr>
            <w:r w:rsidRPr="00E1046E">
              <w:rPr>
                <w:b/>
                <w:sz w:val="20"/>
                <w:szCs w:val="20"/>
              </w:rPr>
              <w:t>HOSPITAL</w:t>
            </w:r>
          </w:p>
        </w:tc>
      </w:tr>
      <w:tr w:rsidR="00244032" w:rsidTr="00244032">
        <w:trPr>
          <w:trHeight w:val="255"/>
          <w:jc w:val="center"/>
        </w:trPr>
        <w:tc>
          <w:tcPr>
            <w:tcW w:w="842"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1000</w:t>
            </w:r>
          </w:p>
        </w:tc>
        <w:tc>
          <w:tcPr>
            <w:tcW w:w="3887" w:type="dxa"/>
            <w:gridSpan w:val="2"/>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BUCARAMANGA</w:t>
            </w:r>
          </w:p>
        </w:tc>
        <w:tc>
          <w:tcPr>
            <w:tcW w:w="3887"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HOSP. UNIVERSITARIO DE SANTANDER</w:t>
            </w:r>
          </w:p>
        </w:tc>
      </w:tr>
      <w:tr w:rsidR="00244032" w:rsidTr="00244032">
        <w:trPr>
          <w:trHeight w:val="255"/>
          <w:jc w:val="center"/>
        </w:trPr>
        <w:tc>
          <w:tcPr>
            <w:tcW w:w="8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1002</w:t>
            </w:r>
          </w:p>
        </w:tc>
        <w:tc>
          <w:tcPr>
            <w:tcW w:w="388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BUCARAMANGA</w:t>
            </w:r>
          </w:p>
        </w:tc>
        <w:tc>
          <w:tcPr>
            <w:tcW w:w="388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HOSP. PSIQUIATRICO SAN CAMILO</w:t>
            </w:r>
          </w:p>
        </w:tc>
      </w:tr>
      <w:tr w:rsidR="00244032" w:rsidTr="00244032">
        <w:trPr>
          <w:trHeight w:val="255"/>
          <w:jc w:val="center"/>
        </w:trPr>
        <w:tc>
          <w:tcPr>
            <w:tcW w:w="84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1008</w:t>
            </w:r>
          </w:p>
        </w:tc>
        <w:tc>
          <w:tcPr>
            <w:tcW w:w="38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BUCARAMANGA</w:t>
            </w:r>
          </w:p>
        </w:tc>
        <w:tc>
          <w:tcPr>
            <w:tcW w:w="38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UNIDAD MATERNO INFANTIL- UIMIST</w:t>
            </w:r>
          </w:p>
        </w:tc>
      </w:tr>
      <w:tr w:rsidR="00244032" w:rsidTr="00244032">
        <w:trPr>
          <w:trHeight w:val="255"/>
          <w:jc w:val="center"/>
        </w:trPr>
        <w:tc>
          <w:tcPr>
            <w:tcW w:w="84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1010</w:t>
            </w:r>
          </w:p>
        </w:tc>
        <w:tc>
          <w:tcPr>
            <w:tcW w:w="38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FLORIDABLANCA</w:t>
            </w:r>
          </w:p>
        </w:tc>
        <w:tc>
          <w:tcPr>
            <w:tcW w:w="38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HOSP. SAN JUAN DE DIOS</w:t>
            </w:r>
          </w:p>
        </w:tc>
      </w:tr>
      <w:tr w:rsidR="00244032" w:rsidTr="00244032">
        <w:trPr>
          <w:trHeight w:val="255"/>
          <w:jc w:val="center"/>
        </w:trPr>
        <w:tc>
          <w:tcPr>
            <w:tcW w:w="84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1011</w:t>
            </w:r>
          </w:p>
        </w:tc>
        <w:tc>
          <w:tcPr>
            <w:tcW w:w="38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BUCARAMANGA</w:t>
            </w:r>
          </w:p>
        </w:tc>
        <w:tc>
          <w:tcPr>
            <w:tcW w:w="38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C.S. EL ROSARIO</w:t>
            </w:r>
          </w:p>
        </w:tc>
      </w:tr>
      <w:tr w:rsidR="00244032" w:rsidTr="00244032">
        <w:trPr>
          <w:trHeight w:val="255"/>
          <w:jc w:val="center"/>
        </w:trPr>
        <w:tc>
          <w:tcPr>
            <w:tcW w:w="84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1012</w:t>
            </w:r>
          </w:p>
        </w:tc>
        <w:tc>
          <w:tcPr>
            <w:tcW w:w="38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BUCARAMANGA</w:t>
            </w:r>
          </w:p>
        </w:tc>
        <w:tc>
          <w:tcPr>
            <w:tcW w:w="38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HOSPITAL LOCAL DEL NORTE</w:t>
            </w:r>
          </w:p>
        </w:tc>
      </w:tr>
      <w:tr w:rsidR="00244032" w:rsidTr="00244032">
        <w:trPr>
          <w:trHeight w:val="255"/>
          <w:jc w:val="center"/>
        </w:trPr>
        <w:tc>
          <w:tcPr>
            <w:tcW w:w="84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1013</w:t>
            </w:r>
          </w:p>
        </w:tc>
        <w:tc>
          <w:tcPr>
            <w:tcW w:w="38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BUCARAMANGA</w:t>
            </w:r>
          </w:p>
        </w:tc>
        <w:tc>
          <w:tcPr>
            <w:tcW w:w="38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C.S. PABLO VI</w:t>
            </w:r>
          </w:p>
        </w:tc>
      </w:tr>
      <w:tr w:rsidR="00244032" w:rsidTr="00244032">
        <w:trPr>
          <w:trHeight w:val="255"/>
          <w:jc w:val="center"/>
        </w:trPr>
        <w:tc>
          <w:tcPr>
            <w:tcW w:w="84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1014</w:t>
            </w:r>
          </w:p>
        </w:tc>
        <w:tc>
          <w:tcPr>
            <w:tcW w:w="38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BUCARAMANGA</w:t>
            </w:r>
          </w:p>
        </w:tc>
        <w:tc>
          <w:tcPr>
            <w:tcW w:w="38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C.S. ANTONIA SANTOS SUR</w:t>
            </w:r>
          </w:p>
        </w:tc>
      </w:tr>
      <w:tr w:rsidR="00244032" w:rsidTr="00244032">
        <w:trPr>
          <w:trHeight w:val="255"/>
          <w:jc w:val="center"/>
        </w:trPr>
        <w:tc>
          <w:tcPr>
            <w:tcW w:w="84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1015</w:t>
            </w:r>
          </w:p>
        </w:tc>
        <w:tc>
          <w:tcPr>
            <w:tcW w:w="38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BUCARAMANGA</w:t>
            </w:r>
          </w:p>
        </w:tc>
        <w:tc>
          <w:tcPr>
            <w:tcW w:w="38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C.S TOLEDO PLATA</w:t>
            </w:r>
          </w:p>
        </w:tc>
      </w:tr>
      <w:tr w:rsidR="00244032" w:rsidTr="00244032">
        <w:trPr>
          <w:trHeight w:val="255"/>
          <w:jc w:val="center"/>
        </w:trPr>
        <w:tc>
          <w:tcPr>
            <w:tcW w:w="84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1017</w:t>
            </w:r>
          </w:p>
        </w:tc>
        <w:tc>
          <w:tcPr>
            <w:tcW w:w="38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BUCARAMANGA</w:t>
            </w:r>
          </w:p>
        </w:tc>
        <w:tc>
          <w:tcPr>
            <w:tcW w:w="38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C.S. MUTIS</w:t>
            </w:r>
          </w:p>
        </w:tc>
      </w:tr>
      <w:tr w:rsidR="00244032" w:rsidTr="00244032">
        <w:trPr>
          <w:trHeight w:val="255"/>
          <w:jc w:val="center"/>
        </w:trPr>
        <w:tc>
          <w:tcPr>
            <w:tcW w:w="84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1018</w:t>
            </w:r>
          </w:p>
        </w:tc>
        <w:tc>
          <w:tcPr>
            <w:tcW w:w="38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BUCARAMANGA</w:t>
            </w:r>
          </w:p>
        </w:tc>
        <w:tc>
          <w:tcPr>
            <w:tcW w:w="38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C.S. MORRORRICO</w:t>
            </w:r>
          </w:p>
        </w:tc>
      </w:tr>
      <w:tr w:rsidR="00244032" w:rsidTr="00244032">
        <w:trPr>
          <w:trHeight w:val="255"/>
          <w:jc w:val="center"/>
        </w:trPr>
        <w:tc>
          <w:tcPr>
            <w:tcW w:w="84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1025</w:t>
            </w:r>
          </w:p>
        </w:tc>
        <w:tc>
          <w:tcPr>
            <w:tcW w:w="38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BUCARAMANGA</w:t>
            </w:r>
          </w:p>
        </w:tc>
        <w:tc>
          <w:tcPr>
            <w:tcW w:w="38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C.S. BUCARAMANGA</w:t>
            </w:r>
          </w:p>
        </w:tc>
      </w:tr>
      <w:tr w:rsidR="00244032" w:rsidTr="00244032">
        <w:trPr>
          <w:trHeight w:val="255"/>
          <w:jc w:val="center"/>
        </w:trPr>
        <w:tc>
          <w:tcPr>
            <w:tcW w:w="84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1026</w:t>
            </w:r>
          </w:p>
        </w:tc>
        <w:tc>
          <w:tcPr>
            <w:tcW w:w="38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BUCARAMANGA</w:t>
            </w:r>
          </w:p>
        </w:tc>
        <w:tc>
          <w:tcPr>
            <w:tcW w:w="38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C.S. SAN RAFAEL</w:t>
            </w:r>
          </w:p>
        </w:tc>
      </w:tr>
      <w:tr w:rsidR="00244032" w:rsidTr="00244032">
        <w:trPr>
          <w:trHeight w:val="255"/>
          <w:jc w:val="center"/>
        </w:trPr>
        <w:tc>
          <w:tcPr>
            <w:tcW w:w="84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1028</w:t>
            </w:r>
          </w:p>
        </w:tc>
        <w:tc>
          <w:tcPr>
            <w:tcW w:w="38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BUCARAMANGA</w:t>
            </w:r>
          </w:p>
        </w:tc>
        <w:tc>
          <w:tcPr>
            <w:tcW w:w="38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44032" w:rsidRDefault="00244032" w:rsidP="00244032">
            <w:pPr>
              <w:jc w:val="center"/>
              <w:rPr>
                <w:sz w:val="20"/>
                <w:szCs w:val="20"/>
              </w:rPr>
            </w:pPr>
            <w:r>
              <w:rPr>
                <w:sz w:val="20"/>
                <w:szCs w:val="20"/>
              </w:rPr>
              <w:t>C.S. KENNEDY</w:t>
            </w:r>
          </w:p>
        </w:tc>
      </w:tr>
    </w:tbl>
    <w:p w:rsidR="00244032" w:rsidRDefault="00244032" w:rsidP="00244032">
      <w:pPr>
        <w:jc w:val="center"/>
        <w:rPr>
          <w:b/>
          <w:sz w:val="20"/>
          <w:szCs w:val="20"/>
        </w:rPr>
      </w:pPr>
    </w:p>
    <w:p w:rsidR="00244032" w:rsidRPr="00C87272" w:rsidRDefault="00244032" w:rsidP="00244032">
      <w:pPr>
        <w:jc w:val="center"/>
        <w:rPr>
          <w:b/>
        </w:rPr>
      </w:pPr>
    </w:p>
    <w:p w:rsidR="00244032" w:rsidRPr="00C87272" w:rsidRDefault="00244032" w:rsidP="00244032">
      <w:pPr>
        <w:jc w:val="center"/>
        <w:rPr>
          <w:b/>
        </w:rPr>
      </w:pPr>
      <w:r w:rsidRPr="00C87272">
        <w:rPr>
          <w:b/>
        </w:rPr>
        <w:t xml:space="preserve"> RADIOTELEFONOS</w:t>
      </w:r>
    </w:p>
    <w:p w:rsidR="00244032" w:rsidRPr="00C87272" w:rsidRDefault="00244032" w:rsidP="00244032">
      <w:pPr>
        <w:jc w:val="center"/>
        <w:rPr>
          <w:b/>
        </w:rPr>
      </w:pPr>
      <w:r w:rsidRPr="00C87272">
        <w:rPr>
          <w:b/>
        </w:rPr>
        <w:t>UBICADOS EN CADA UNO DE LOS MUNICIPIOS</w:t>
      </w:r>
    </w:p>
    <w:p w:rsidR="00244032" w:rsidRPr="00C87272" w:rsidRDefault="00244032" w:rsidP="00244032">
      <w:pPr>
        <w:jc w:val="center"/>
        <w:rPr>
          <w:b/>
        </w:rPr>
      </w:pPr>
      <w:r w:rsidRPr="00C87272">
        <w:rPr>
          <w:b/>
        </w:rPr>
        <w:t>E INSTITUCIONES</w:t>
      </w:r>
    </w:p>
    <w:p w:rsidR="00244032" w:rsidRPr="00A27DD2" w:rsidRDefault="00244032" w:rsidP="00244032"/>
    <w:tbl>
      <w:tblPr>
        <w:tblW w:w="5560" w:type="dxa"/>
        <w:jc w:val="center"/>
        <w:tblCellMar>
          <w:left w:w="70" w:type="dxa"/>
          <w:right w:w="70" w:type="dxa"/>
        </w:tblCellMar>
        <w:tblLook w:val="04A0" w:firstRow="1" w:lastRow="0" w:firstColumn="1" w:lastColumn="0" w:noHBand="0" w:noVBand="1"/>
      </w:tblPr>
      <w:tblGrid>
        <w:gridCol w:w="2567"/>
        <w:gridCol w:w="953"/>
        <w:gridCol w:w="2040"/>
      </w:tblGrid>
      <w:tr w:rsidR="00244032" w:rsidRPr="009F7FB6" w:rsidTr="00244032">
        <w:trPr>
          <w:trHeight w:val="570"/>
          <w:jc w:val="center"/>
        </w:trPr>
        <w:tc>
          <w:tcPr>
            <w:tcW w:w="2567" w:type="dxa"/>
            <w:tcBorders>
              <w:top w:val="single" w:sz="4" w:space="0" w:color="auto"/>
              <w:left w:val="single" w:sz="4" w:space="0" w:color="auto"/>
              <w:bottom w:val="single" w:sz="4" w:space="0" w:color="auto"/>
              <w:right w:val="nil"/>
            </w:tcBorders>
            <w:shd w:val="clear" w:color="auto" w:fill="auto"/>
            <w:vAlign w:val="center"/>
            <w:hideMark/>
          </w:tcPr>
          <w:p w:rsidR="00244032" w:rsidRPr="009F7FB6" w:rsidRDefault="00244032" w:rsidP="00244032">
            <w:pPr>
              <w:tabs>
                <w:tab w:val="clear" w:pos="2977"/>
              </w:tabs>
              <w:jc w:val="center"/>
              <w:rPr>
                <w:b/>
                <w:bCs/>
                <w:sz w:val="20"/>
                <w:szCs w:val="20"/>
                <w:lang w:val="es-ES"/>
              </w:rPr>
            </w:pPr>
            <w:r w:rsidRPr="009F7FB6">
              <w:rPr>
                <w:b/>
                <w:bCs/>
                <w:sz w:val="20"/>
                <w:szCs w:val="20"/>
                <w:lang w:val="es-ES"/>
              </w:rPr>
              <w:t>MUNICIPIOS</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4032" w:rsidRPr="009F7FB6" w:rsidRDefault="00244032" w:rsidP="00244032">
            <w:pPr>
              <w:tabs>
                <w:tab w:val="clear" w:pos="2977"/>
              </w:tabs>
              <w:jc w:val="center"/>
              <w:rPr>
                <w:b/>
                <w:bCs/>
                <w:sz w:val="20"/>
                <w:szCs w:val="20"/>
                <w:lang w:val="es-ES"/>
              </w:rPr>
            </w:pPr>
            <w:r w:rsidRPr="009F7FB6">
              <w:rPr>
                <w:b/>
                <w:bCs/>
                <w:sz w:val="20"/>
                <w:szCs w:val="20"/>
                <w:lang w:val="es-ES"/>
              </w:rPr>
              <w:t>CODIGO</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rsidR="00244032" w:rsidRPr="009F7FB6" w:rsidRDefault="00244032" w:rsidP="00244032">
            <w:pPr>
              <w:tabs>
                <w:tab w:val="clear" w:pos="2977"/>
              </w:tabs>
              <w:jc w:val="center"/>
              <w:rPr>
                <w:b/>
                <w:bCs/>
                <w:sz w:val="20"/>
                <w:szCs w:val="20"/>
                <w:lang w:val="es-ES"/>
              </w:rPr>
            </w:pPr>
            <w:r w:rsidRPr="009F7FB6">
              <w:rPr>
                <w:b/>
                <w:bCs/>
                <w:sz w:val="20"/>
                <w:szCs w:val="20"/>
                <w:lang w:val="es-ES"/>
              </w:rPr>
              <w:t xml:space="preserve">RADIO BASE </w:t>
            </w:r>
          </w:p>
        </w:tc>
      </w:tr>
      <w:tr w:rsidR="00244032" w:rsidRPr="009F7FB6" w:rsidTr="00244032">
        <w:trPr>
          <w:trHeight w:val="282"/>
          <w:jc w:val="center"/>
        </w:trPr>
        <w:tc>
          <w:tcPr>
            <w:tcW w:w="2567" w:type="dxa"/>
            <w:tcBorders>
              <w:top w:val="nil"/>
              <w:left w:val="single" w:sz="4" w:space="0" w:color="auto"/>
              <w:bottom w:val="nil"/>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AGUADA</w:t>
            </w:r>
          </w:p>
        </w:tc>
        <w:tc>
          <w:tcPr>
            <w:tcW w:w="953" w:type="dxa"/>
            <w:tcBorders>
              <w:top w:val="nil"/>
              <w:left w:val="single" w:sz="4" w:space="0" w:color="auto"/>
              <w:bottom w:val="nil"/>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5017</w:t>
            </w:r>
          </w:p>
        </w:tc>
        <w:tc>
          <w:tcPr>
            <w:tcW w:w="2040" w:type="dxa"/>
            <w:tcBorders>
              <w:top w:val="nil"/>
              <w:left w:val="nil"/>
              <w:bottom w:val="single" w:sz="4" w:space="0" w:color="auto"/>
              <w:right w:val="single" w:sz="4" w:space="0" w:color="auto"/>
            </w:tcBorders>
            <w:shd w:val="clear" w:color="000000" w:fill="FFFFFF"/>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 xml:space="preserve">Motorola PRO-5100 </w:t>
            </w:r>
          </w:p>
        </w:tc>
      </w:tr>
      <w:tr w:rsidR="00244032" w:rsidRPr="009F7FB6" w:rsidTr="00244032">
        <w:trPr>
          <w:trHeight w:val="282"/>
          <w:jc w:val="center"/>
        </w:trPr>
        <w:tc>
          <w:tcPr>
            <w:tcW w:w="2567" w:type="dxa"/>
            <w:tcBorders>
              <w:top w:val="single" w:sz="4" w:space="0" w:color="auto"/>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ALBANIA</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5009</w:t>
            </w:r>
          </w:p>
        </w:tc>
        <w:tc>
          <w:tcPr>
            <w:tcW w:w="2040" w:type="dxa"/>
            <w:tcBorders>
              <w:top w:val="nil"/>
              <w:left w:val="nil"/>
              <w:bottom w:val="nil"/>
              <w:right w:val="single" w:sz="4" w:space="0" w:color="auto"/>
            </w:tcBorders>
            <w:shd w:val="clear" w:color="000000" w:fill="FFFFFF"/>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 xml:space="preserve">Motorola PRO-5100 </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ARATOCA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3001</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 xml:space="preserve">Motorola GM-300 </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BARBOSA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5001</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 xml:space="preserve">Motorola GM-300 </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BARICHARA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3002</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BARRANCABERMEJA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6000</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 xml:space="preserve">Motorola GP-300 </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BETULIA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7002</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 xml:space="preserve">Motorola PRO 3100 </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BOLIVAR</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5005</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 xml:space="preserve">Motorola GM-300 </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Pr>
                <w:sz w:val="20"/>
                <w:szCs w:val="20"/>
                <w:lang w:val="es-ES"/>
              </w:rPr>
              <w:t xml:space="preserve">BUCARAMANGA </w:t>
            </w:r>
            <w:r w:rsidRPr="009F7FB6">
              <w:rPr>
                <w:sz w:val="20"/>
                <w:szCs w:val="20"/>
                <w:lang w:val="es-ES"/>
              </w:rPr>
              <w:t>HUS</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1000</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 xml:space="preserve">Motorola GM-300 </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Pr>
                <w:sz w:val="20"/>
                <w:szCs w:val="20"/>
                <w:lang w:val="es-ES"/>
              </w:rPr>
              <w:t>BUCARAMANGA HUS</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Pr>
                <w:sz w:val="20"/>
                <w:szCs w:val="20"/>
                <w:lang w:val="es-ES"/>
              </w:rPr>
              <w:t>1000</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AD53F4" w:rsidRDefault="00244032" w:rsidP="00244032">
            <w:pPr>
              <w:tabs>
                <w:tab w:val="clear" w:pos="2977"/>
              </w:tabs>
              <w:jc w:val="left"/>
              <w:rPr>
                <w:sz w:val="16"/>
                <w:szCs w:val="16"/>
                <w:lang w:val="es-ES"/>
              </w:rPr>
            </w:pPr>
            <w:r w:rsidRPr="00AD53F4">
              <w:rPr>
                <w:sz w:val="16"/>
                <w:szCs w:val="16"/>
                <w:lang w:val="es-ES"/>
              </w:rPr>
              <w:t xml:space="preserve">BUCARAMANGA </w:t>
            </w:r>
            <w:r>
              <w:rPr>
                <w:sz w:val="16"/>
                <w:szCs w:val="16"/>
                <w:lang w:val="es-ES"/>
              </w:rPr>
              <w:t xml:space="preserve"> </w:t>
            </w:r>
            <w:r w:rsidRPr="00AD53F4">
              <w:rPr>
                <w:sz w:val="16"/>
                <w:szCs w:val="16"/>
                <w:lang w:val="es-ES"/>
              </w:rPr>
              <w:t>SAN CAMILO</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1002</w:t>
            </w:r>
          </w:p>
        </w:tc>
        <w:tc>
          <w:tcPr>
            <w:tcW w:w="2040" w:type="dxa"/>
            <w:tcBorders>
              <w:top w:val="nil"/>
              <w:left w:val="nil"/>
              <w:bottom w:val="single" w:sz="4" w:space="0" w:color="auto"/>
              <w:right w:val="single" w:sz="4" w:space="0" w:color="auto"/>
            </w:tcBorders>
            <w:shd w:val="clear" w:color="000000" w:fill="FFFFFF"/>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PRO 3100</w:t>
            </w:r>
          </w:p>
        </w:tc>
      </w:tr>
      <w:tr w:rsidR="00244032" w:rsidRPr="009F7FB6" w:rsidTr="00244032">
        <w:trPr>
          <w:trHeight w:val="282"/>
          <w:jc w:val="center"/>
        </w:trPr>
        <w:tc>
          <w:tcPr>
            <w:tcW w:w="2567" w:type="dxa"/>
            <w:tcBorders>
              <w:top w:val="single" w:sz="4" w:space="0" w:color="auto"/>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Pr>
                <w:sz w:val="20"/>
                <w:szCs w:val="20"/>
                <w:lang w:val="es-ES"/>
              </w:rPr>
              <w:lastRenderedPageBreak/>
              <w:t xml:space="preserve">BUCARAMANGA </w:t>
            </w:r>
            <w:r w:rsidRPr="009F7FB6">
              <w:rPr>
                <w:sz w:val="20"/>
                <w:szCs w:val="20"/>
                <w:lang w:val="es-ES"/>
              </w:rPr>
              <w:t>ISABU</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1012</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 xml:space="preserve">Motorola  F-120 </w:t>
            </w:r>
          </w:p>
        </w:tc>
      </w:tr>
      <w:tr w:rsidR="00244032" w:rsidRPr="009F7FB6" w:rsidTr="00244032">
        <w:trPr>
          <w:trHeight w:val="282"/>
          <w:jc w:val="center"/>
        </w:trPr>
        <w:tc>
          <w:tcPr>
            <w:tcW w:w="2567" w:type="dxa"/>
            <w:tcBorders>
              <w:top w:val="single" w:sz="4" w:space="0" w:color="auto"/>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CABRERA</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3016</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CALIFORNIA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1043</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CAPITANEJO</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2005</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 xml:space="preserve">Motorola GM-300 </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CARCASI</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2008</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CEPITA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3013</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CERRITO</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2009</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 xml:space="preserve">Motorola PRO 3100 </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CIMITARRA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5003</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CONCEPCION</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2002</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CONFINES</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4010</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CONTRATACION</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4007</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COROMORO</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3015</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CURITI</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3004</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CHARALA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3003</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CHARTA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1033</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 xml:space="preserve">Yaesu FTL-2001 </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CHIMA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4001</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CHIPATA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5018</w:t>
            </w:r>
          </w:p>
        </w:tc>
        <w:tc>
          <w:tcPr>
            <w:tcW w:w="2040" w:type="dxa"/>
            <w:tcBorders>
              <w:top w:val="nil"/>
              <w:left w:val="nil"/>
              <w:bottom w:val="nil"/>
              <w:right w:val="single" w:sz="4" w:space="0" w:color="auto"/>
            </w:tcBorders>
            <w:shd w:val="clear" w:color="000000" w:fill="FFFFFF"/>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PRO-5100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EL CARMEN</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7004</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 xml:space="preserve">Motorola GM-300 </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EL GUACAMAYO</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4011</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EL PEÑON</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5013</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EL PLAYON</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Pr>
                <w:sz w:val="20"/>
                <w:szCs w:val="20"/>
                <w:lang w:val="es-ES"/>
              </w:rPr>
              <w:t>1040</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 xml:space="preserve">Motorola GM-300 </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ENCINO</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Pr>
                <w:sz w:val="20"/>
                <w:szCs w:val="20"/>
                <w:lang w:val="es-ES"/>
              </w:rPr>
              <w:t>3019</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ENCISO</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3019</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single" w:sz="4" w:space="0" w:color="auto"/>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FLORIAN</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5007</w:t>
            </w:r>
          </w:p>
        </w:tc>
        <w:tc>
          <w:tcPr>
            <w:tcW w:w="2040" w:type="dxa"/>
            <w:tcBorders>
              <w:top w:val="single" w:sz="4" w:space="0" w:color="auto"/>
              <w:left w:val="nil"/>
              <w:bottom w:val="single" w:sz="4" w:space="0" w:color="auto"/>
              <w:right w:val="single" w:sz="4" w:space="0" w:color="auto"/>
            </w:tcBorders>
            <w:shd w:val="clear" w:color="000000" w:fill="FFFFFF"/>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PRO-5100</w:t>
            </w:r>
          </w:p>
        </w:tc>
      </w:tr>
      <w:tr w:rsidR="00244032" w:rsidRPr="009F7FB6" w:rsidTr="00244032">
        <w:trPr>
          <w:trHeight w:val="282"/>
          <w:jc w:val="center"/>
        </w:trPr>
        <w:tc>
          <w:tcPr>
            <w:tcW w:w="2567" w:type="dxa"/>
            <w:tcBorders>
              <w:top w:val="single" w:sz="4" w:space="0" w:color="auto"/>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FLORIDABLANCA</w:t>
            </w:r>
            <w:r>
              <w:rPr>
                <w:sz w:val="20"/>
                <w:szCs w:val="20"/>
                <w:lang w:val="es-ES"/>
              </w:rPr>
              <w:t xml:space="preserve"> ESE</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1010</w:t>
            </w:r>
          </w:p>
        </w:tc>
        <w:tc>
          <w:tcPr>
            <w:tcW w:w="2040" w:type="dxa"/>
            <w:tcBorders>
              <w:top w:val="single" w:sz="4" w:space="0" w:color="auto"/>
              <w:left w:val="nil"/>
              <w:bottom w:val="single" w:sz="4" w:space="0" w:color="auto"/>
              <w:right w:val="single" w:sz="4" w:space="0" w:color="auto"/>
            </w:tcBorders>
            <w:shd w:val="clear" w:color="000000" w:fill="FFFFFF"/>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GM-300</w:t>
            </w:r>
          </w:p>
        </w:tc>
      </w:tr>
      <w:tr w:rsidR="00244032" w:rsidRPr="009F7FB6" w:rsidTr="00244032">
        <w:trPr>
          <w:trHeight w:val="282"/>
          <w:jc w:val="center"/>
        </w:trPr>
        <w:tc>
          <w:tcPr>
            <w:tcW w:w="2567" w:type="dxa"/>
            <w:tcBorders>
              <w:top w:val="single" w:sz="4" w:space="0" w:color="auto"/>
              <w:left w:val="single" w:sz="4" w:space="0" w:color="auto"/>
              <w:bottom w:val="single" w:sz="4" w:space="0" w:color="auto"/>
              <w:right w:val="nil"/>
            </w:tcBorders>
            <w:shd w:val="clear" w:color="auto" w:fill="auto"/>
            <w:noWrap/>
            <w:vAlign w:val="bottom"/>
            <w:hideMark/>
          </w:tcPr>
          <w:p w:rsidR="00244032" w:rsidRPr="009667C2" w:rsidRDefault="00244032" w:rsidP="00244032">
            <w:pPr>
              <w:tabs>
                <w:tab w:val="clear" w:pos="2977"/>
              </w:tabs>
              <w:jc w:val="left"/>
              <w:rPr>
                <w:sz w:val="16"/>
                <w:szCs w:val="16"/>
                <w:lang w:val="es-ES"/>
              </w:rPr>
            </w:pPr>
            <w:r w:rsidRPr="009667C2">
              <w:rPr>
                <w:sz w:val="16"/>
                <w:szCs w:val="16"/>
                <w:lang w:val="es-ES"/>
              </w:rPr>
              <w:t xml:space="preserve">FLORIDABLANCA </w:t>
            </w:r>
            <w:r>
              <w:rPr>
                <w:sz w:val="16"/>
                <w:szCs w:val="16"/>
                <w:lang w:val="es-ES"/>
              </w:rPr>
              <w:t xml:space="preserve">CLÍN. </w:t>
            </w:r>
            <w:r w:rsidRPr="009667C2">
              <w:rPr>
                <w:sz w:val="16"/>
                <w:szCs w:val="16"/>
                <w:lang w:val="es-ES"/>
              </w:rPr>
              <w:t>GUANE</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1055</w:t>
            </w:r>
          </w:p>
        </w:tc>
        <w:tc>
          <w:tcPr>
            <w:tcW w:w="2040" w:type="dxa"/>
            <w:tcBorders>
              <w:top w:val="single" w:sz="4" w:space="0" w:color="auto"/>
              <w:left w:val="nil"/>
              <w:bottom w:val="single" w:sz="4" w:space="0" w:color="auto"/>
              <w:right w:val="single" w:sz="4" w:space="0" w:color="auto"/>
            </w:tcBorders>
            <w:shd w:val="clear" w:color="000000" w:fill="FFFFFF"/>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PRO-5100</w:t>
            </w:r>
          </w:p>
        </w:tc>
      </w:tr>
      <w:tr w:rsidR="00244032" w:rsidRPr="009F7FB6" w:rsidTr="00244032">
        <w:trPr>
          <w:trHeight w:val="282"/>
          <w:jc w:val="center"/>
        </w:trPr>
        <w:tc>
          <w:tcPr>
            <w:tcW w:w="2567" w:type="dxa"/>
            <w:tcBorders>
              <w:top w:val="single" w:sz="4" w:space="0" w:color="auto"/>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GALAN</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4002</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GAMBITA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4008</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GIRON</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1007</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 xml:space="preserve">Motorola GM-300 </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GUACA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2004</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GUADALUPE</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4003</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GUAVATA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5016</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EM-200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GUAPOTA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4012</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GUEPSA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5010</w:t>
            </w:r>
          </w:p>
        </w:tc>
        <w:tc>
          <w:tcPr>
            <w:tcW w:w="2040" w:type="dxa"/>
            <w:tcBorders>
              <w:top w:val="nil"/>
              <w:left w:val="nil"/>
              <w:bottom w:val="nil"/>
              <w:right w:val="single" w:sz="4" w:space="0" w:color="auto"/>
            </w:tcBorders>
            <w:shd w:val="clear" w:color="000000" w:fill="FFFFFF"/>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PRO-5100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HATO</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4013</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JESUS MARIA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5012</w:t>
            </w:r>
          </w:p>
        </w:tc>
        <w:tc>
          <w:tcPr>
            <w:tcW w:w="2040" w:type="dxa"/>
            <w:tcBorders>
              <w:top w:val="nil"/>
              <w:left w:val="nil"/>
              <w:bottom w:val="nil"/>
              <w:right w:val="single" w:sz="4" w:space="0" w:color="auto"/>
            </w:tcBorders>
            <w:shd w:val="clear" w:color="000000" w:fill="FFFFFF"/>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PRO-5100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 xml:space="preserve">JORDAN </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 </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LA BELLEZA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5008</w:t>
            </w:r>
          </w:p>
        </w:tc>
        <w:tc>
          <w:tcPr>
            <w:tcW w:w="20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 xml:space="preserve">Motorola PRO-5100 </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LA PAZ</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5011</w:t>
            </w:r>
          </w:p>
        </w:tc>
        <w:tc>
          <w:tcPr>
            <w:tcW w:w="20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 xml:space="preserve">Motorola PRO-5100 </w:t>
            </w:r>
          </w:p>
        </w:tc>
      </w:tr>
      <w:tr w:rsidR="00244032" w:rsidRPr="009F7FB6" w:rsidTr="00244032">
        <w:trPr>
          <w:trHeight w:val="282"/>
          <w:jc w:val="center"/>
        </w:trPr>
        <w:tc>
          <w:tcPr>
            <w:tcW w:w="2567" w:type="dxa"/>
            <w:tcBorders>
              <w:top w:val="single" w:sz="4" w:space="0" w:color="auto"/>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LANDAZURI</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5004</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LEBRIJA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1003</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GM-300</w:t>
            </w:r>
          </w:p>
        </w:tc>
      </w:tr>
      <w:tr w:rsidR="00244032" w:rsidRPr="009F7FB6" w:rsidTr="00244032">
        <w:trPr>
          <w:trHeight w:val="282"/>
          <w:jc w:val="center"/>
        </w:trPr>
        <w:tc>
          <w:tcPr>
            <w:tcW w:w="2567" w:type="dxa"/>
            <w:tcBorders>
              <w:top w:val="single" w:sz="4" w:space="0" w:color="auto"/>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lastRenderedPageBreak/>
              <w:t>LOS SANTOS</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1048</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EM-200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MACARAVITA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2006</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MALAGA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2000</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MATANZA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1004</w:t>
            </w:r>
          </w:p>
        </w:tc>
        <w:tc>
          <w:tcPr>
            <w:tcW w:w="2040" w:type="dxa"/>
            <w:tcBorders>
              <w:top w:val="nil"/>
              <w:left w:val="nil"/>
              <w:bottom w:val="nil"/>
              <w:right w:val="single" w:sz="4" w:space="0" w:color="auto"/>
            </w:tcBorders>
            <w:shd w:val="clear" w:color="000000" w:fill="FFFFFF"/>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PRO-5100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MOGOTES</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3005</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MOLAGAVITA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2010</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OCAMONTE</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3012</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OIBA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4004</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ONZAGA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3006</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PALMAR</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4009</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PALMAS</w:t>
            </w:r>
            <w:r>
              <w:rPr>
                <w:sz w:val="20"/>
                <w:szCs w:val="20"/>
                <w:lang w:val="es-ES"/>
              </w:rPr>
              <w:t xml:space="preserve"> DEL SOCORRO</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 </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PARAMO</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3014</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 xml:space="preserve">Motorola PRO 3100 </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PIEDECUESTA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1001</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PRO 3100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PINCHOTE</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3017</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 xml:space="preserve">Motorola EM-200 </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PUENTE NAC</w:t>
            </w:r>
            <w:r>
              <w:rPr>
                <w:sz w:val="20"/>
                <w:szCs w:val="20"/>
                <w:lang w:val="es-ES"/>
              </w:rPr>
              <w:t>IONAL</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5002</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GM-300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PTO PARRA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6003</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 xml:space="preserve">Motorola GM-300 </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PTO WILCHES</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6001</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 xml:space="preserve">Motorola PRO 5100 </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RIONEGRO</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1005</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SABANA</w:t>
            </w:r>
            <w:r>
              <w:rPr>
                <w:sz w:val="20"/>
                <w:szCs w:val="20"/>
                <w:lang w:val="es-ES"/>
              </w:rPr>
              <w:t xml:space="preserve"> DE TORRES</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1006</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 xml:space="preserve">Motorola GM-300 </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SAN ANDRES</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2003</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SAN BENITO</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5015</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PRO 5100</w:t>
            </w:r>
          </w:p>
        </w:tc>
      </w:tr>
      <w:tr w:rsidR="00244032" w:rsidRPr="009F7FB6" w:rsidTr="00244032">
        <w:trPr>
          <w:trHeight w:val="282"/>
          <w:jc w:val="center"/>
        </w:trPr>
        <w:tc>
          <w:tcPr>
            <w:tcW w:w="2567" w:type="dxa"/>
            <w:tcBorders>
              <w:top w:val="single" w:sz="4" w:space="0" w:color="auto"/>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SAN GIL</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3000</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single" w:sz="4" w:space="0" w:color="auto"/>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SAN JOAQUIN</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3007</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SAN JOSE DE MIRANDA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2001</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GM-300</w:t>
            </w:r>
          </w:p>
        </w:tc>
      </w:tr>
      <w:tr w:rsidR="00244032" w:rsidRPr="009F7FB6" w:rsidTr="00244032">
        <w:trPr>
          <w:trHeight w:val="282"/>
          <w:jc w:val="center"/>
        </w:trPr>
        <w:tc>
          <w:tcPr>
            <w:tcW w:w="2567" w:type="dxa"/>
            <w:tcBorders>
              <w:top w:val="single" w:sz="4" w:space="0" w:color="auto"/>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SAN MIGUEL</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2007</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SAN VICENTE</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7000</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Maxtrac</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667C2" w:rsidRDefault="00244032" w:rsidP="00244032">
            <w:pPr>
              <w:tabs>
                <w:tab w:val="clear" w:pos="2977"/>
              </w:tabs>
              <w:jc w:val="left"/>
              <w:rPr>
                <w:sz w:val="16"/>
                <w:szCs w:val="16"/>
                <w:lang w:val="es-ES"/>
              </w:rPr>
            </w:pPr>
            <w:r w:rsidRPr="009667C2">
              <w:rPr>
                <w:sz w:val="16"/>
                <w:szCs w:val="16"/>
                <w:lang w:val="es-ES"/>
              </w:rPr>
              <w:t>SAN VICENTE</w:t>
            </w:r>
            <w:r>
              <w:rPr>
                <w:sz w:val="16"/>
                <w:szCs w:val="16"/>
                <w:lang w:val="es-ES"/>
              </w:rPr>
              <w:t xml:space="preserve">  </w:t>
            </w:r>
            <w:r w:rsidRPr="009667C2">
              <w:rPr>
                <w:sz w:val="16"/>
                <w:szCs w:val="16"/>
                <w:lang w:val="es-ES"/>
              </w:rPr>
              <w:t>C.S YARIMA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Pr>
                <w:sz w:val="20"/>
                <w:szCs w:val="20"/>
                <w:lang w:val="es-ES"/>
              </w:rPr>
              <w:t>7003</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PRO 5100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SANTA BARBARA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1049</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SANTA HELENA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5014</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SIMACOTA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4005</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SOCORRO</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4000</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SUAITA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4006</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SUCRE</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5006</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SURATA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1046</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TONA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1041</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VALLE DE S</w:t>
            </w:r>
            <w:r>
              <w:rPr>
                <w:sz w:val="20"/>
                <w:szCs w:val="20"/>
                <w:lang w:val="es-ES"/>
              </w:rPr>
              <w:t>AN JOSE</w:t>
            </w:r>
            <w:r w:rsidRPr="009F7FB6">
              <w:rPr>
                <w:sz w:val="20"/>
                <w:szCs w:val="20"/>
                <w:lang w:val="es-ES"/>
              </w:rPr>
              <w:t>.</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3008</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 xml:space="preserve">Motorola EM-200 </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VELEZ</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5000</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VETAS</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1042</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VILLANUEVA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3018</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Motorola DGM 6100</w:t>
            </w:r>
          </w:p>
        </w:tc>
      </w:tr>
      <w:tr w:rsidR="00244032" w:rsidRPr="009F7FB6" w:rsidTr="00244032">
        <w:trPr>
          <w:trHeight w:val="282"/>
          <w:jc w:val="center"/>
        </w:trPr>
        <w:tc>
          <w:tcPr>
            <w:tcW w:w="2567" w:type="dxa"/>
            <w:tcBorders>
              <w:top w:val="nil"/>
              <w:left w:val="single" w:sz="4" w:space="0" w:color="auto"/>
              <w:bottom w:val="single" w:sz="4" w:space="0" w:color="auto"/>
              <w:right w:val="nil"/>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ZAPATOCA</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center"/>
              <w:rPr>
                <w:sz w:val="20"/>
                <w:szCs w:val="20"/>
                <w:lang w:val="es-ES"/>
              </w:rPr>
            </w:pPr>
            <w:r w:rsidRPr="009F7FB6">
              <w:rPr>
                <w:sz w:val="20"/>
                <w:szCs w:val="20"/>
                <w:lang w:val="es-ES"/>
              </w:rPr>
              <w:t>7001</w:t>
            </w:r>
          </w:p>
        </w:tc>
        <w:tc>
          <w:tcPr>
            <w:tcW w:w="2040" w:type="dxa"/>
            <w:tcBorders>
              <w:top w:val="nil"/>
              <w:left w:val="nil"/>
              <w:bottom w:val="single" w:sz="4" w:space="0" w:color="auto"/>
              <w:right w:val="single" w:sz="4" w:space="0" w:color="auto"/>
            </w:tcBorders>
            <w:shd w:val="clear" w:color="auto" w:fill="auto"/>
            <w:noWrap/>
            <w:vAlign w:val="bottom"/>
            <w:hideMark/>
          </w:tcPr>
          <w:p w:rsidR="00244032" w:rsidRPr="009F7FB6" w:rsidRDefault="00244032" w:rsidP="00244032">
            <w:pPr>
              <w:tabs>
                <w:tab w:val="clear" w:pos="2977"/>
              </w:tabs>
              <w:jc w:val="left"/>
              <w:rPr>
                <w:sz w:val="20"/>
                <w:szCs w:val="20"/>
                <w:lang w:val="es-ES"/>
              </w:rPr>
            </w:pPr>
            <w:r w:rsidRPr="009F7FB6">
              <w:rPr>
                <w:sz w:val="20"/>
                <w:szCs w:val="20"/>
                <w:lang w:val="es-ES"/>
              </w:rPr>
              <w:t xml:space="preserve">Motorola GM-300 </w:t>
            </w:r>
          </w:p>
        </w:tc>
      </w:tr>
    </w:tbl>
    <w:p w:rsidR="00244032" w:rsidRDefault="00244032" w:rsidP="00244032"/>
    <w:p w:rsidR="00244032" w:rsidRDefault="00244032" w:rsidP="00244032"/>
    <w:p w:rsidR="00244032" w:rsidRDefault="00401DF8" w:rsidP="00401DF8">
      <w:pPr>
        <w:rPr>
          <w:b/>
        </w:rPr>
      </w:pPr>
      <w:r>
        <w:rPr>
          <w:b/>
        </w:rPr>
        <w:t xml:space="preserve"> </w:t>
      </w:r>
      <w:r>
        <w:rPr>
          <w:b/>
        </w:rPr>
        <w:tab/>
      </w:r>
      <w:r>
        <w:rPr>
          <w:b/>
        </w:rPr>
        <w:tab/>
      </w:r>
      <w:r w:rsidR="00244032">
        <w:rPr>
          <w:b/>
        </w:rPr>
        <w:t>ANEXO N° 6</w:t>
      </w:r>
    </w:p>
    <w:p w:rsidR="00244032" w:rsidRDefault="00244032" w:rsidP="00244032">
      <w:pPr>
        <w:jc w:val="center"/>
        <w:rPr>
          <w:b/>
        </w:rPr>
      </w:pPr>
    </w:p>
    <w:p w:rsidR="00244032" w:rsidRDefault="00244032" w:rsidP="00244032">
      <w:pPr>
        <w:jc w:val="center"/>
        <w:rPr>
          <w:b/>
        </w:rPr>
      </w:pPr>
      <w:r>
        <w:rPr>
          <w:b/>
          <w:noProof/>
          <w:lang w:val="es-ES"/>
        </w:rPr>
        <w:drawing>
          <wp:inline distT="0" distB="0" distL="0" distR="0">
            <wp:extent cx="5772150" cy="66294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0"/>
                    <a:srcRect/>
                    <a:stretch>
                      <a:fillRect/>
                    </a:stretch>
                  </pic:blipFill>
                  <pic:spPr bwMode="auto">
                    <a:xfrm>
                      <a:off x="0" y="0"/>
                      <a:ext cx="5772150" cy="6629400"/>
                    </a:xfrm>
                    <a:prstGeom prst="rect">
                      <a:avLst/>
                    </a:prstGeom>
                    <a:noFill/>
                    <a:ln w="9525">
                      <a:noFill/>
                      <a:miter lim="800000"/>
                      <a:headEnd/>
                      <a:tailEnd/>
                    </a:ln>
                  </pic:spPr>
                </pic:pic>
              </a:graphicData>
            </a:graphic>
          </wp:inline>
        </w:drawing>
      </w:r>
    </w:p>
    <w:p w:rsidR="00244032" w:rsidRDefault="00244032" w:rsidP="00244032">
      <w:pPr>
        <w:jc w:val="center"/>
        <w:rPr>
          <w:szCs w:val="20"/>
        </w:rPr>
      </w:pPr>
      <w:r>
        <w:rPr>
          <w:noProof/>
          <w:szCs w:val="20"/>
          <w:lang w:val="es-ES"/>
        </w:rPr>
        <w:lastRenderedPageBreak/>
        <w:drawing>
          <wp:inline distT="0" distB="0" distL="0" distR="0">
            <wp:extent cx="6324600" cy="7134446"/>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1"/>
                    <a:srcRect/>
                    <a:stretch>
                      <a:fillRect/>
                    </a:stretch>
                  </pic:blipFill>
                  <pic:spPr bwMode="auto">
                    <a:xfrm>
                      <a:off x="0" y="0"/>
                      <a:ext cx="6326954" cy="7137101"/>
                    </a:xfrm>
                    <a:prstGeom prst="rect">
                      <a:avLst/>
                    </a:prstGeom>
                    <a:noFill/>
                    <a:ln w="9525">
                      <a:noFill/>
                      <a:miter lim="800000"/>
                      <a:headEnd/>
                      <a:tailEnd/>
                    </a:ln>
                  </pic:spPr>
                </pic:pic>
              </a:graphicData>
            </a:graphic>
          </wp:inline>
        </w:drawing>
      </w:r>
    </w:p>
    <w:p w:rsidR="00244032" w:rsidRDefault="00244032" w:rsidP="00244032">
      <w:pPr>
        <w:jc w:val="center"/>
        <w:rPr>
          <w:szCs w:val="20"/>
        </w:rPr>
      </w:pPr>
    </w:p>
    <w:p w:rsidR="00244032" w:rsidRDefault="00244032" w:rsidP="00244032">
      <w:pPr>
        <w:jc w:val="center"/>
        <w:rPr>
          <w:szCs w:val="20"/>
        </w:rPr>
      </w:pPr>
    </w:p>
    <w:p w:rsidR="00244032" w:rsidRDefault="00244032" w:rsidP="00244032">
      <w:pPr>
        <w:jc w:val="center"/>
        <w:rPr>
          <w:szCs w:val="20"/>
        </w:rPr>
      </w:pPr>
    </w:p>
    <w:p w:rsidR="00244032" w:rsidRDefault="00244032" w:rsidP="00244032">
      <w:pPr>
        <w:jc w:val="center"/>
        <w:rPr>
          <w:szCs w:val="20"/>
        </w:rPr>
      </w:pPr>
    </w:p>
    <w:p w:rsidR="00DC3874" w:rsidRDefault="00DC3874" w:rsidP="00DC3874">
      <w:pPr>
        <w:jc w:val="center"/>
        <w:rPr>
          <w:b/>
        </w:rPr>
      </w:pPr>
      <w:r>
        <w:rPr>
          <w:b/>
          <w:noProof/>
          <w:lang w:val="es-ES"/>
        </w:rPr>
        <w:drawing>
          <wp:anchor distT="0" distB="0" distL="114300" distR="114300" simplePos="0" relativeHeight="252120064" behindDoc="0" locked="0" layoutInCell="1" allowOverlap="1">
            <wp:simplePos x="0" y="0"/>
            <wp:positionH relativeFrom="column">
              <wp:posOffset>339090</wp:posOffset>
            </wp:positionH>
            <wp:positionV relativeFrom="paragraph">
              <wp:posOffset>1767205</wp:posOffset>
            </wp:positionV>
            <wp:extent cx="5372100" cy="7286625"/>
            <wp:effectExtent l="1905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2"/>
                    <a:srcRect/>
                    <a:stretch>
                      <a:fillRect/>
                    </a:stretch>
                  </pic:blipFill>
                  <pic:spPr bwMode="auto">
                    <a:xfrm>
                      <a:off x="0" y="0"/>
                      <a:ext cx="5372100" cy="7286625"/>
                    </a:xfrm>
                    <a:prstGeom prst="rect">
                      <a:avLst/>
                    </a:prstGeom>
                    <a:noFill/>
                    <a:ln w="9525">
                      <a:noFill/>
                      <a:miter lim="800000"/>
                      <a:headEnd/>
                      <a:tailEnd/>
                    </a:ln>
                  </pic:spPr>
                </pic:pic>
              </a:graphicData>
            </a:graphic>
          </wp:anchor>
        </w:drawing>
      </w:r>
    </w:p>
    <w:p w:rsidR="00DC3874" w:rsidRDefault="00DC3874" w:rsidP="00DC3874">
      <w:pPr>
        <w:jc w:val="center"/>
        <w:rPr>
          <w:b/>
        </w:rPr>
      </w:pPr>
      <w:r>
        <w:rPr>
          <w:b/>
        </w:rPr>
        <w:lastRenderedPageBreak/>
        <w:t>ANEXO No. 7</w:t>
      </w:r>
    </w:p>
    <w:p w:rsidR="00DC3874" w:rsidRDefault="00DC3874" w:rsidP="00DC3874">
      <w:pPr>
        <w:jc w:val="center"/>
        <w:rPr>
          <w:b/>
        </w:rPr>
      </w:pPr>
    </w:p>
    <w:p w:rsidR="00244032" w:rsidRPr="00702742" w:rsidRDefault="00244032" w:rsidP="00244032">
      <w:pPr>
        <w:pStyle w:val="Encabezado"/>
        <w:jc w:val="center"/>
        <w:rPr>
          <w:rFonts w:ascii="Arial" w:hAnsi="Arial" w:cs="Arial"/>
          <w:b/>
          <w:bCs/>
        </w:rPr>
      </w:pPr>
      <w:r w:rsidRPr="00702742">
        <w:rPr>
          <w:rFonts w:ascii="Arial" w:hAnsi="Arial" w:cs="Arial"/>
          <w:b/>
          <w:bCs/>
        </w:rPr>
        <w:t>Anexo No. 8</w:t>
      </w:r>
    </w:p>
    <w:p w:rsidR="00244032" w:rsidRPr="00C87272" w:rsidRDefault="00244032" w:rsidP="00244032">
      <w:pPr>
        <w:pStyle w:val="Encabezado"/>
        <w:jc w:val="center"/>
        <w:rPr>
          <w:rFonts w:ascii="Arial" w:hAnsi="Arial" w:cs="Arial"/>
          <w:b/>
          <w:bCs/>
          <w:sz w:val="22"/>
          <w:szCs w:val="22"/>
        </w:rPr>
      </w:pPr>
      <w:r w:rsidRPr="00C87272">
        <w:rPr>
          <w:rFonts w:ascii="Arial" w:hAnsi="Arial" w:cs="Arial"/>
          <w:b/>
          <w:bCs/>
          <w:sz w:val="22"/>
          <w:szCs w:val="22"/>
        </w:rPr>
        <w:t>ESTANDARES QUE DEBE CUMPLIR LA AMBULANCIA PARA SU HABILITACION</w:t>
      </w:r>
    </w:p>
    <w:p w:rsidR="00244032" w:rsidRPr="00C87272" w:rsidRDefault="00244032" w:rsidP="00244032">
      <w:pPr>
        <w:pStyle w:val="Encabezado"/>
        <w:jc w:val="center"/>
        <w:rPr>
          <w:rFonts w:ascii="Arial" w:hAnsi="Arial" w:cs="Arial"/>
          <w:b/>
          <w:color w:val="000000"/>
          <w:sz w:val="22"/>
          <w:szCs w:val="22"/>
          <w:lang w:val="es-ES"/>
        </w:rPr>
      </w:pPr>
      <w:r w:rsidRPr="00C87272">
        <w:rPr>
          <w:rFonts w:ascii="Arial" w:hAnsi="Arial" w:cs="Arial"/>
          <w:b/>
          <w:color w:val="000000"/>
          <w:sz w:val="22"/>
          <w:szCs w:val="22"/>
          <w:lang w:val="es-ES"/>
        </w:rPr>
        <w:t>Resolución 1043 de 2006 del MPS.</w:t>
      </w:r>
    </w:p>
    <w:p w:rsidR="00244032" w:rsidRPr="002E2BB0" w:rsidRDefault="00244032" w:rsidP="00244032">
      <w:pPr>
        <w:pStyle w:val="Encabezado"/>
        <w:jc w:val="center"/>
        <w:rPr>
          <w:b/>
          <w:color w:val="000000"/>
          <w:lang w:val="es-ES"/>
        </w:rPr>
      </w:pPr>
    </w:p>
    <w:p w:rsidR="00244032" w:rsidRDefault="00244032" w:rsidP="00244032">
      <w:pPr>
        <w:pStyle w:val="Encabezado"/>
        <w:jc w:val="center"/>
        <w:rPr>
          <w:szCs w:val="20"/>
        </w:rPr>
      </w:pPr>
    </w:p>
    <w:p w:rsidR="00663F95" w:rsidRDefault="00663F95" w:rsidP="00244032">
      <w:pPr>
        <w:pStyle w:val="Encabezado"/>
        <w:jc w:val="center"/>
        <w:rPr>
          <w:szCs w:val="20"/>
        </w:rPr>
      </w:pPr>
    </w:p>
    <w:p w:rsidR="00663F95" w:rsidRDefault="00663F95" w:rsidP="00244032">
      <w:pPr>
        <w:pStyle w:val="Encabezado"/>
        <w:jc w:val="center"/>
        <w:rPr>
          <w:szCs w:val="20"/>
        </w:rPr>
      </w:pPr>
    </w:p>
    <w:p w:rsidR="00663F95" w:rsidRDefault="00663F95" w:rsidP="00244032">
      <w:pPr>
        <w:pStyle w:val="Encabezado"/>
        <w:jc w:val="center"/>
        <w:rPr>
          <w:szCs w:val="20"/>
        </w:rPr>
      </w:pPr>
    </w:p>
    <w:p w:rsidR="00663F95" w:rsidRDefault="00663F95" w:rsidP="00244032">
      <w:pPr>
        <w:pStyle w:val="Encabezado"/>
        <w:jc w:val="center"/>
        <w:rPr>
          <w:szCs w:val="20"/>
        </w:rPr>
      </w:pPr>
    </w:p>
    <w:p w:rsidR="00663F95" w:rsidRDefault="00663F95" w:rsidP="00244032">
      <w:pPr>
        <w:pStyle w:val="Encabezado"/>
        <w:jc w:val="center"/>
        <w:rPr>
          <w:szCs w:val="20"/>
        </w:rPr>
      </w:pPr>
    </w:p>
    <w:p w:rsidR="00663F95" w:rsidRDefault="00663F95" w:rsidP="00244032">
      <w:pPr>
        <w:pStyle w:val="Encabezado"/>
        <w:jc w:val="center"/>
        <w:rPr>
          <w:szCs w:val="20"/>
        </w:rPr>
      </w:pPr>
    </w:p>
    <w:p w:rsidR="00663F95" w:rsidRDefault="00663F95" w:rsidP="00244032">
      <w:pPr>
        <w:pStyle w:val="Encabezado"/>
        <w:jc w:val="center"/>
        <w:rPr>
          <w:szCs w:val="20"/>
        </w:rPr>
      </w:pPr>
    </w:p>
    <w:p w:rsidR="00663F95" w:rsidRDefault="00663F95" w:rsidP="00244032">
      <w:pPr>
        <w:pStyle w:val="Encabezado"/>
        <w:jc w:val="center"/>
        <w:rPr>
          <w:szCs w:val="20"/>
        </w:rPr>
      </w:pPr>
    </w:p>
    <w:p w:rsidR="00663F95" w:rsidRDefault="00663F95" w:rsidP="00244032">
      <w:pPr>
        <w:pStyle w:val="Encabezado"/>
        <w:jc w:val="center"/>
        <w:rPr>
          <w:szCs w:val="20"/>
        </w:rPr>
      </w:pPr>
    </w:p>
    <w:p w:rsidR="00663F95" w:rsidRDefault="00663F95" w:rsidP="00244032">
      <w:pPr>
        <w:pStyle w:val="Encabezado"/>
        <w:jc w:val="center"/>
        <w:rPr>
          <w:szCs w:val="20"/>
        </w:rPr>
      </w:pPr>
    </w:p>
    <w:p w:rsidR="00663F95" w:rsidRDefault="00663F95" w:rsidP="00244032">
      <w:pPr>
        <w:pStyle w:val="Encabezado"/>
        <w:jc w:val="center"/>
        <w:rPr>
          <w:szCs w:val="20"/>
        </w:rPr>
      </w:pPr>
    </w:p>
    <w:p w:rsidR="00663F95" w:rsidRDefault="00663F95" w:rsidP="00244032">
      <w:pPr>
        <w:pStyle w:val="Encabezado"/>
        <w:jc w:val="center"/>
        <w:rPr>
          <w:szCs w:val="20"/>
        </w:rPr>
      </w:pPr>
    </w:p>
    <w:p w:rsidR="00663F95" w:rsidRDefault="00663F95" w:rsidP="00244032">
      <w:pPr>
        <w:pStyle w:val="Encabezado"/>
        <w:jc w:val="center"/>
        <w:rPr>
          <w:szCs w:val="20"/>
        </w:rPr>
      </w:pPr>
    </w:p>
    <w:p w:rsidR="00663F95" w:rsidRDefault="00663F95" w:rsidP="00244032">
      <w:pPr>
        <w:pStyle w:val="Encabezado"/>
        <w:jc w:val="center"/>
        <w:rPr>
          <w:szCs w:val="20"/>
        </w:rPr>
      </w:pPr>
    </w:p>
    <w:p w:rsidR="00663F95" w:rsidRDefault="00663F95" w:rsidP="00244032">
      <w:pPr>
        <w:pStyle w:val="Encabezado"/>
        <w:jc w:val="center"/>
        <w:rPr>
          <w:szCs w:val="20"/>
        </w:rPr>
      </w:pPr>
    </w:p>
    <w:p w:rsidR="00663F95" w:rsidRDefault="00663F95" w:rsidP="00244032">
      <w:pPr>
        <w:pStyle w:val="Encabezado"/>
        <w:jc w:val="center"/>
        <w:rPr>
          <w:szCs w:val="20"/>
        </w:rPr>
      </w:pPr>
    </w:p>
    <w:p w:rsidR="00663F95" w:rsidRDefault="00663F95" w:rsidP="00244032">
      <w:pPr>
        <w:pStyle w:val="Encabezado"/>
        <w:jc w:val="center"/>
        <w:rPr>
          <w:szCs w:val="20"/>
        </w:rPr>
      </w:pPr>
    </w:p>
    <w:p w:rsidR="00663F95" w:rsidRDefault="00663F95" w:rsidP="00244032">
      <w:pPr>
        <w:pStyle w:val="Encabezado"/>
        <w:jc w:val="center"/>
        <w:rPr>
          <w:szCs w:val="20"/>
        </w:rPr>
      </w:pPr>
    </w:p>
    <w:p w:rsidR="00663F95" w:rsidRDefault="00663F95" w:rsidP="00244032">
      <w:pPr>
        <w:pStyle w:val="Encabezado"/>
        <w:jc w:val="center"/>
        <w:rPr>
          <w:szCs w:val="20"/>
        </w:rPr>
      </w:pPr>
    </w:p>
    <w:p w:rsidR="00663F95" w:rsidRDefault="00663F95" w:rsidP="00244032">
      <w:pPr>
        <w:pStyle w:val="Encabezado"/>
        <w:jc w:val="center"/>
        <w:rPr>
          <w:szCs w:val="20"/>
        </w:rPr>
      </w:pPr>
    </w:p>
    <w:p w:rsidR="00663F95" w:rsidRDefault="00663F95" w:rsidP="00244032">
      <w:pPr>
        <w:pStyle w:val="Encabezado"/>
        <w:jc w:val="center"/>
        <w:rPr>
          <w:szCs w:val="20"/>
        </w:rPr>
      </w:pPr>
    </w:p>
    <w:p w:rsidR="00663F95" w:rsidRDefault="00663F95" w:rsidP="00244032">
      <w:pPr>
        <w:pStyle w:val="Encabezado"/>
        <w:jc w:val="center"/>
        <w:rPr>
          <w:szCs w:val="20"/>
        </w:rPr>
      </w:pPr>
    </w:p>
    <w:p w:rsidR="00663F95" w:rsidRDefault="00663F95" w:rsidP="00244032">
      <w:pPr>
        <w:pStyle w:val="Encabezado"/>
        <w:jc w:val="center"/>
        <w:rPr>
          <w:szCs w:val="20"/>
        </w:rPr>
      </w:pPr>
    </w:p>
    <w:p w:rsidR="00663F95" w:rsidRDefault="00663F95" w:rsidP="00244032">
      <w:pPr>
        <w:pStyle w:val="Encabezado"/>
        <w:jc w:val="center"/>
        <w:rPr>
          <w:szCs w:val="20"/>
        </w:rPr>
      </w:pPr>
    </w:p>
    <w:p w:rsidR="00663F95" w:rsidRDefault="00663F95" w:rsidP="00244032">
      <w:pPr>
        <w:pStyle w:val="Encabezado"/>
        <w:jc w:val="center"/>
        <w:rPr>
          <w:szCs w:val="20"/>
        </w:rPr>
      </w:pPr>
    </w:p>
    <w:p w:rsidR="00663F95" w:rsidRDefault="00663F95" w:rsidP="00244032">
      <w:pPr>
        <w:pStyle w:val="Encabezado"/>
        <w:jc w:val="center"/>
        <w:rPr>
          <w:szCs w:val="20"/>
        </w:rPr>
      </w:pPr>
    </w:p>
    <w:p w:rsidR="00244032" w:rsidRDefault="00244032" w:rsidP="00244032">
      <w:pPr>
        <w:pStyle w:val="Encabezado"/>
        <w:jc w:val="center"/>
        <w:rPr>
          <w:szCs w:val="20"/>
        </w:rPr>
      </w:pPr>
    </w:p>
    <w:p w:rsidR="00244032" w:rsidRDefault="00244032" w:rsidP="00244032">
      <w:pPr>
        <w:pStyle w:val="Encabezado"/>
        <w:jc w:val="center"/>
        <w:rPr>
          <w:szCs w:val="20"/>
        </w:rPr>
      </w:pPr>
    </w:p>
    <w:p w:rsidR="00244032" w:rsidRDefault="00244032" w:rsidP="00244032">
      <w:pPr>
        <w:pStyle w:val="Encabezado"/>
        <w:jc w:val="center"/>
        <w:rPr>
          <w:szCs w:val="20"/>
        </w:rPr>
      </w:pPr>
    </w:p>
    <w:p w:rsidR="00244032" w:rsidRDefault="00244032" w:rsidP="00244032">
      <w:pPr>
        <w:pStyle w:val="Encabezado"/>
        <w:jc w:val="center"/>
        <w:rPr>
          <w:szCs w:val="20"/>
        </w:rPr>
      </w:pPr>
    </w:p>
    <w:p w:rsidR="00244032" w:rsidRDefault="00244032" w:rsidP="00244032">
      <w:pPr>
        <w:pStyle w:val="Encabezado"/>
        <w:jc w:val="center"/>
        <w:rPr>
          <w:szCs w:val="20"/>
        </w:rPr>
      </w:pPr>
    </w:p>
    <w:p w:rsidR="00244032" w:rsidRDefault="00244032" w:rsidP="00244032">
      <w:pPr>
        <w:pStyle w:val="Encabezado"/>
        <w:jc w:val="center"/>
        <w:rPr>
          <w:szCs w:val="20"/>
        </w:rPr>
      </w:pPr>
    </w:p>
    <w:p w:rsidR="00244032" w:rsidRDefault="00244032" w:rsidP="00244032">
      <w:pPr>
        <w:pStyle w:val="Encabezado"/>
        <w:jc w:val="center"/>
        <w:rPr>
          <w:szCs w:val="20"/>
        </w:rPr>
      </w:pPr>
    </w:p>
    <w:p w:rsidR="00244032" w:rsidRDefault="00244032" w:rsidP="00244032">
      <w:pPr>
        <w:pStyle w:val="Encabezado"/>
        <w:jc w:val="center"/>
        <w:rPr>
          <w:szCs w:val="20"/>
        </w:rPr>
      </w:pPr>
    </w:p>
    <w:p w:rsidR="00244032" w:rsidRDefault="00244032" w:rsidP="00244032">
      <w:pPr>
        <w:pStyle w:val="Encabezado"/>
        <w:jc w:val="center"/>
        <w:rPr>
          <w:szCs w:val="20"/>
        </w:rPr>
      </w:pPr>
    </w:p>
    <w:p w:rsidR="00244032" w:rsidRDefault="00244032" w:rsidP="00244032">
      <w:pPr>
        <w:pStyle w:val="Encabezado"/>
        <w:jc w:val="center"/>
        <w:rPr>
          <w:szCs w:val="20"/>
        </w:rPr>
      </w:pPr>
    </w:p>
    <w:p w:rsidR="00244032" w:rsidRDefault="00244032" w:rsidP="00244032">
      <w:pPr>
        <w:pStyle w:val="Encabezado"/>
        <w:jc w:val="center"/>
        <w:rPr>
          <w:szCs w:val="20"/>
        </w:rPr>
      </w:pPr>
      <w:r w:rsidRPr="00E00F0F">
        <w:rPr>
          <w:rFonts w:ascii="Arial" w:hAnsi="Arial" w:cs="Arial"/>
          <w:b/>
          <w:sz w:val="22"/>
          <w:szCs w:val="22"/>
        </w:rPr>
        <w:lastRenderedPageBreak/>
        <w:t>ANEXO N° 9</w:t>
      </w:r>
      <w:r w:rsidR="00DC3874">
        <w:rPr>
          <w:rFonts w:ascii="Arial" w:hAnsi="Arial" w:cs="Arial"/>
          <w:b/>
          <w:sz w:val="22"/>
          <w:szCs w:val="22"/>
        </w:rPr>
        <w:t xml:space="preserve"> </w:t>
      </w:r>
      <w:r w:rsidRPr="00E00F0F">
        <w:rPr>
          <w:rFonts w:ascii="Arial" w:hAnsi="Arial" w:cs="Arial"/>
          <w:b/>
          <w:bCs/>
          <w:sz w:val="22"/>
          <w:szCs w:val="22"/>
        </w:rPr>
        <w:t>ESTANDARES QUE DEBE CUMPLIR LA AMBULANCIA PARA SU HABILITACION</w:t>
      </w:r>
      <w:r w:rsidRPr="00E00F0F">
        <w:rPr>
          <w:rFonts w:ascii="Arial" w:hAnsi="Arial" w:cs="Arial"/>
          <w:b/>
          <w:color w:val="000000"/>
          <w:sz w:val="22"/>
          <w:szCs w:val="22"/>
          <w:lang w:val="es-ES"/>
        </w:rPr>
        <w:t>Resolución 1043 de 2006 del MPS.</w:t>
      </w:r>
    </w:p>
    <w:p w:rsidR="00244032" w:rsidRPr="00DE3FAD" w:rsidRDefault="00244032" w:rsidP="00244032">
      <w:pPr>
        <w:pStyle w:val="Encabezado"/>
        <w:jc w:val="center"/>
        <w:rPr>
          <w:szCs w:val="20"/>
        </w:rPr>
      </w:pPr>
    </w:p>
    <w:p w:rsidR="00244032" w:rsidRDefault="00244032" w:rsidP="00244032">
      <w:pPr>
        <w:pStyle w:val="Encabezado"/>
        <w:jc w:val="center"/>
        <w:rPr>
          <w:szCs w:val="20"/>
        </w:rPr>
      </w:pPr>
    </w:p>
    <w:p w:rsidR="00244032" w:rsidRDefault="00244032" w:rsidP="00244032">
      <w:pPr>
        <w:pStyle w:val="Encabezado"/>
        <w:jc w:val="center"/>
        <w:rPr>
          <w:szCs w:val="20"/>
        </w:rPr>
      </w:pPr>
    </w:p>
    <w:p w:rsidR="00244032" w:rsidRDefault="00244032" w:rsidP="00244032">
      <w:pPr>
        <w:pStyle w:val="Encabezado"/>
        <w:jc w:val="center"/>
        <w:rPr>
          <w:szCs w:val="20"/>
        </w:rPr>
      </w:pPr>
    </w:p>
    <w:p w:rsidR="00244032" w:rsidRDefault="00244032" w:rsidP="00244032">
      <w:pPr>
        <w:pStyle w:val="Encabezado"/>
        <w:jc w:val="center"/>
        <w:rPr>
          <w:szCs w:val="20"/>
        </w:rPr>
      </w:pPr>
    </w:p>
    <w:p w:rsidR="00244032" w:rsidRDefault="00244032" w:rsidP="00244032">
      <w:pPr>
        <w:pStyle w:val="Encabezado"/>
        <w:jc w:val="center"/>
        <w:rPr>
          <w:szCs w:val="20"/>
        </w:rPr>
      </w:pPr>
    </w:p>
    <w:p w:rsidR="00244032" w:rsidRDefault="00244032" w:rsidP="00244032">
      <w:pPr>
        <w:pStyle w:val="Encabezado"/>
        <w:jc w:val="center"/>
        <w:rPr>
          <w:szCs w:val="20"/>
        </w:rPr>
      </w:pPr>
    </w:p>
    <w:p w:rsidR="00244032" w:rsidRDefault="00244032" w:rsidP="00244032">
      <w:pPr>
        <w:pStyle w:val="Encabezado"/>
        <w:jc w:val="center"/>
        <w:rPr>
          <w:szCs w:val="20"/>
        </w:rPr>
      </w:pPr>
    </w:p>
    <w:p w:rsidR="00244032" w:rsidRDefault="00244032" w:rsidP="00244032">
      <w:pPr>
        <w:pStyle w:val="Encabezado"/>
        <w:jc w:val="center"/>
        <w:rPr>
          <w:szCs w:val="20"/>
        </w:rPr>
      </w:pPr>
    </w:p>
    <w:p w:rsidR="00244032" w:rsidRDefault="00244032" w:rsidP="00244032">
      <w:pPr>
        <w:pStyle w:val="Encabezado"/>
        <w:jc w:val="center"/>
        <w:rPr>
          <w:szCs w:val="20"/>
        </w:rPr>
      </w:pPr>
    </w:p>
    <w:p w:rsidR="00930A7E" w:rsidRDefault="00930A7E" w:rsidP="00244032">
      <w:pPr>
        <w:pStyle w:val="Encabezado"/>
        <w:jc w:val="center"/>
        <w:rPr>
          <w:szCs w:val="20"/>
        </w:rPr>
      </w:pPr>
    </w:p>
    <w:p w:rsidR="00244032" w:rsidRDefault="00244032" w:rsidP="00244032">
      <w:pPr>
        <w:pStyle w:val="Encabezado"/>
        <w:jc w:val="center"/>
        <w:rPr>
          <w:szCs w:val="20"/>
        </w:rPr>
      </w:pPr>
    </w:p>
    <w:p w:rsidR="00244032" w:rsidRDefault="00244032" w:rsidP="00244032">
      <w:pPr>
        <w:pStyle w:val="Encabezado"/>
        <w:jc w:val="center"/>
        <w:rPr>
          <w:szCs w:val="20"/>
        </w:rPr>
      </w:pPr>
    </w:p>
    <w:p w:rsidR="00244032" w:rsidRDefault="00244032" w:rsidP="00244032">
      <w:pPr>
        <w:pStyle w:val="Encabezado"/>
        <w:jc w:val="center"/>
        <w:rPr>
          <w:szCs w:val="20"/>
        </w:rPr>
      </w:pPr>
    </w:p>
    <w:p w:rsidR="00244032" w:rsidRPr="00E00F0F" w:rsidRDefault="00244032" w:rsidP="00244032">
      <w:pPr>
        <w:pStyle w:val="Encabezado"/>
        <w:jc w:val="center"/>
        <w:rPr>
          <w:rFonts w:ascii="Arial" w:hAnsi="Arial" w:cs="Arial"/>
          <w:b/>
          <w:sz w:val="22"/>
          <w:szCs w:val="22"/>
        </w:rPr>
      </w:pPr>
      <w:r>
        <w:rPr>
          <w:rFonts w:ascii="Arial" w:hAnsi="Arial" w:cs="Arial"/>
          <w:b/>
          <w:sz w:val="22"/>
          <w:szCs w:val="22"/>
        </w:rPr>
        <w:t>G</w:t>
      </w:r>
      <w:r w:rsidRPr="00E00F0F">
        <w:rPr>
          <w:rFonts w:ascii="Arial" w:hAnsi="Arial" w:cs="Arial"/>
          <w:b/>
          <w:sz w:val="22"/>
          <w:szCs w:val="22"/>
        </w:rPr>
        <w:t>obernación de Santander</w:t>
      </w:r>
    </w:p>
    <w:p w:rsidR="00244032" w:rsidRPr="00E00F0F" w:rsidRDefault="00244032" w:rsidP="00244032">
      <w:pPr>
        <w:pStyle w:val="Encabezado"/>
        <w:jc w:val="center"/>
        <w:rPr>
          <w:rFonts w:ascii="Arial" w:hAnsi="Arial" w:cs="Arial"/>
          <w:sz w:val="22"/>
          <w:szCs w:val="22"/>
        </w:rPr>
      </w:pPr>
    </w:p>
    <w:p w:rsidR="00244032" w:rsidRPr="00E00F0F" w:rsidRDefault="00244032" w:rsidP="00244032">
      <w:pPr>
        <w:pStyle w:val="Encabezado"/>
        <w:jc w:val="center"/>
        <w:rPr>
          <w:rFonts w:ascii="Arial" w:hAnsi="Arial" w:cs="Arial"/>
          <w:b/>
          <w:bCs/>
          <w:sz w:val="22"/>
          <w:szCs w:val="22"/>
        </w:rPr>
      </w:pPr>
      <w:r w:rsidRPr="00E00F0F">
        <w:rPr>
          <w:rFonts w:ascii="Arial" w:hAnsi="Arial" w:cs="Arial"/>
          <w:b/>
          <w:bCs/>
          <w:sz w:val="22"/>
          <w:szCs w:val="22"/>
        </w:rPr>
        <w:t>Secretaria de Salud Departamental</w:t>
      </w:r>
    </w:p>
    <w:p w:rsidR="00244032" w:rsidRPr="00E00F0F" w:rsidRDefault="00244032" w:rsidP="00244032">
      <w:pPr>
        <w:pStyle w:val="Encabezado"/>
        <w:jc w:val="center"/>
        <w:rPr>
          <w:rFonts w:ascii="Arial" w:hAnsi="Arial" w:cs="Arial"/>
          <w:b/>
          <w:bCs/>
          <w:sz w:val="22"/>
          <w:szCs w:val="22"/>
        </w:rPr>
      </w:pPr>
    </w:p>
    <w:p w:rsidR="00244032" w:rsidRPr="00E00F0F" w:rsidRDefault="00244032" w:rsidP="00244032">
      <w:pPr>
        <w:pStyle w:val="Encabezado"/>
        <w:jc w:val="center"/>
        <w:rPr>
          <w:rFonts w:ascii="Arial" w:hAnsi="Arial" w:cs="Arial"/>
          <w:b/>
          <w:bCs/>
          <w:sz w:val="22"/>
          <w:szCs w:val="22"/>
        </w:rPr>
      </w:pPr>
      <w:r w:rsidRPr="00E00F0F">
        <w:rPr>
          <w:rFonts w:ascii="Arial" w:hAnsi="Arial" w:cs="Arial"/>
          <w:b/>
          <w:bCs/>
          <w:sz w:val="22"/>
          <w:szCs w:val="22"/>
        </w:rPr>
        <w:t>Centro Regulador de Urgencias y Emergencias</w:t>
      </w:r>
    </w:p>
    <w:p w:rsidR="00244032" w:rsidRPr="00E00F0F" w:rsidRDefault="00244032" w:rsidP="00244032">
      <w:pPr>
        <w:pStyle w:val="Encabezado"/>
        <w:jc w:val="center"/>
        <w:rPr>
          <w:rFonts w:ascii="Arial" w:hAnsi="Arial" w:cs="Arial"/>
          <w:b/>
          <w:bCs/>
          <w:sz w:val="22"/>
          <w:szCs w:val="22"/>
        </w:rPr>
      </w:pPr>
    </w:p>
    <w:p w:rsidR="00244032" w:rsidRPr="00E00F0F" w:rsidRDefault="00244032" w:rsidP="00244032">
      <w:pPr>
        <w:pStyle w:val="Encabezado"/>
        <w:jc w:val="center"/>
        <w:rPr>
          <w:rFonts w:ascii="Arial" w:hAnsi="Arial" w:cs="Arial"/>
          <w:b/>
          <w:bCs/>
          <w:sz w:val="22"/>
          <w:szCs w:val="22"/>
        </w:rPr>
      </w:pPr>
      <w:r w:rsidRPr="00E00F0F">
        <w:rPr>
          <w:rFonts w:ascii="Arial" w:hAnsi="Arial" w:cs="Arial"/>
          <w:b/>
          <w:bCs/>
          <w:sz w:val="22"/>
          <w:szCs w:val="22"/>
        </w:rPr>
        <w:t>CRUE</w:t>
      </w:r>
    </w:p>
    <w:p w:rsidR="00244032" w:rsidRPr="00E00F0F" w:rsidRDefault="00244032" w:rsidP="00244032">
      <w:pPr>
        <w:pStyle w:val="Encabezado"/>
        <w:jc w:val="center"/>
        <w:rPr>
          <w:rFonts w:ascii="Arial" w:hAnsi="Arial" w:cs="Arial"/>
          <w:b/>
          <w:bCs/>
          <w:sz w:val="22"/>
          <w:szCs w:val="22"/>
        </w:rPr>
      </w:pPr>
    </w:p>
    <w:p w:rsidR="00244032" w:rsidRPr="00E00F0F" w:rsidRDefault="00244032" w:rsidP="00244032">
      <w:pPr>
        <w:pStyle w:val="Encabezado"/>
        <w:jc w:val="center"/>
        <w:rPr>
          <w:rFonts w:ascii="Arial" w:hAnsi="Arial" w:cs="Arial"/>
          <w:b/>
          <w:bCs/>
          <w:sz w:val="22"/>
          <w:szCs w:val="22"/>
        </w:rPr>
      </w:pPr>
      <w:r w:rsidRPr="00E00F0F">
        <w:rPr>
          <w:rFonts w:ascii="Arial" w:hAnsi="Arial" w:cs="Arial"/>
          <w:b/>
          <w:bCs/>
          <w:sz w:val="22"/>
          <w:szCs w:val="22"/>
        </w:rPr>
        <w:t xml:space="preserve">Calle 45 N° 11 – 52 </w:t>
      </w:r>
    </w:p>
    <w:p w:rsidR="00244032" w:rsidRPr="00E00F0F" w:rsidRDefault="00244032" w:rsidP="00244032">
      <w:pPr>
        <w:pStyle w:val="Encabezado"/>
        <w:jc w:val="center"/>
        <w:rPr>
          <w:rFonts w:ascii="Arial" w:hAnsi="Arial" w:cs="Arial"/>
          <w:b/>
          <w:bCs/>
          <w:sz w:val="22"/>
          <w:szCs w:val="22"/>
        </w:rPr>
      </w:pPr>
    </w:p>
    <w:p w:rsidR="00244032" w:rsidRPr="00E00F0F" w:rsidRDefault="00244032" w:rsidP="00244032">
      <w:pPr>
        <w:pStyle w:val="Encabezado"/>
        <w:jc w:val="center"/>
        <w:rPr>
          <w:rFonts w:ascii="Arial" w:hAnsi="Arial" w:cs="Arial"/>
          <w:b/>
          <w:bCs/>
          <w:sz w:val="22"/>
          <w:szCs w:val="22"/>
        </w:rPr>
      </w:pPr>
      <w:r w:rsidRPr="00E00F0F">
        <w:rPr>
          <w:rFonts w:ascii="Arial" w:hAnsi="Arial" w:cs="Arial"/>
          <w:b/>
          <w:bCs/>
          <w:sz w:val="22"/>
          <w:szCs w:val="22"/>
        </w:rPr>
        <w:t>Parqueadero</w:t>
      </w:r>
    </w:p>
    <w:p w:rsidR="00244032" w:rsidRPr="00E00F0F" w:rsidRDefault="00244032" w:rsidP="00244032">
      <w:pPr>
        <w:pStyle w:val="Encabezado"/>
        <w:jc w:val="center"/>
        <w:rPr>
          <w:rFonts w:ascii="Arial" w:hAnsi="Arial" w:cs="Arial"/>
          <w:b/>
          <w:bCs/>
          <w:sz w:val="22"/>
          <w:szCs w:val="22"/>
        </w:rPr>
      </w:pPr>
    </w:p>
    <w:p w:rsidR="00244032" w:rsidRPr="00E00F0F" w:rsidRDefault="00244032" w:rsidP="00244032">
      <w:pPr>
        <w:pStyle w:val="Encabezado"/>
        <w:jc w:val="center"/>
        <w:rPr>
          <w:rFonts w:ascii="Arial" w:hAnsi="Arial" w:cs="Arial"/>
          <w:b/>
          <w:bCs/>
          <w:sz w:val="22"/>
          <w:szCs w:val="22"/>
        </w:rPr>
      </w:pPr>
      <w:r w:rsidRPr="00E00F0F">
        <w:rPr>
          <w:rFonts w:ascii="Arial" w:hAnsi="Arial" w:cs="Arial"/>
          <w:b/>
          <w:bCs/>
          <w:sz w:val="22"/>
          <w:szCs w:val="22"/>
        </w:rPr>
        <w:t>Línea de Atención: 6421585 – 6520924 – 6336233 ext. 1287-1283-1291- 1313</w:t>
      </w:r>
    </w:p>
    <w:p w:rsidR="00244032" w:rsidRPr="00E00F0F" w:rsidRDefault="00244032" w:rsidP="00244032">
      <w:pPr>
        <w:pStyle w:val="Encabezado"/>
        <w:jc w:val="center"/>
        <w:rPr>
          <w:rFonts w:ascii="Arial" w:hAnsi="Arial" w:cs="Arial"/>
          <w:b/>
          <w:bCs/>
          <w:sz w:val="22"/>
          <w:szCs w:val="22"/>
        </w:rPr>
      </w:pPr>
    </w:p>
    <w:p w:rsidR="00244032" w:rsidRDefault="00244032" w:rsidP="00930A7E">
      <w:pPr>
        <w:jc w:val="center"/>
      </w:pPr>
      <w:r w:rsidRPr="00E00F0F">
        <w:rPr>
          <w:b/>
          <w:bCs/>
        </w:rPr>
        <w:t xml:space="preserve">Correo electrónico: </w:t>
      </w:r>
      <w:hyperlink r:id="rId663" w:history="1">
        <w:r w:rsidR="003D39CC" w:rsidRPr="0086428B">
          <w:rPr>
            <w:rStyle w:val="Hipervnculo"/>
            <w:b/>
            <w:bCs/>
          </w:rPr>
          <w:t>referencia@cruesantander.com</w:t>
        </w:r>
      </w:hyperlink>
      <w:r w:rsidRPr="00E00F0F">
        <w:rPr>
          <w:b/>
          <w:bCs/>
        </w:rPr>
        <w:t xml:space="preserve"> </w:t>
      </w:r>
      <w:hyperlink r:id="rId664" w:history="1">
        <w:r w:rsidR="007A09B5" w:rsidRPr="0086428B">
          <w:rPr>
            <w:rStyle w:val="Hipervnculo"/>
            <w:b/>
            <w:bCs/>
          </w:rPr>
          <w:t xml:space="preserve"> contrareferencia@cruesanatnder.com</w:t>
        </w:r>
      </w:hyperlink>
    </w:p>
    <w:sectPr w:rsidR="00244032" w:rsidSect="005E03ED">
      <w:headerReference w:type="default" r:id="rId66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0064" w:rsidRDefault="00760064" w:rsidP="00244032">
      <w:r>
        <w:separator/>
      </w:r>
    </w:p>
  </w:endnote>
  <w:endnote w:type="continuationSeparator" w:id="0">
    <w:p w:rsidR="00760064" w:rsidRDefault="00760064" w:rsidP="00244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0064" w:rsidRDefault="00760064" w:rsidP="00244032">
      <w:r>
        <w:separator/>
      </w:r>
    </w:p>
  </w:footnote>
  <w:footnote w:type="continuationSeparator" w:id="0">
    <w:p w:rsidR="00760064" w:rsidRDefault="00760064" w:rsidP="00244032">
      <w:r>
        <w:continuationSeparator/>
      </w:r>
    </w:p>
  </w:footnote>
  <w:footnote w:id="1">
    <w:p w:rsidR="00543424" w:rsidRPr="002E59D0" w:rsidRDefault="00543424" w:rsidP="00244032">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424" w:rsidRDefault="00543424">
    <w:pPr>
      <w:pStyle w:val="Encabezado"/>
    </w:pPr>
    <w:r>
      <w:rPr>
        <w:noProof/>
        <w:lang w:val="es-ES"/>
      </w:rPr>
      <w:drawing>
        <wp:anchor distT="0" distB="0" distL="114300" distR="114300" simplePos="0" relativeHeight="251658240" behindDoc="1" locked="0" layoutInCell="1" allowOverlap="1">
          <wp:simplePos x="0" y="0"/>
          <wp:positionH relativeFrom="column">
            <wp:posOffset>-626822</wp:posOffset>
          </wp:positionH>
          <wp:positionV relativeFrom="paragraph">
            <wp:posOffset>-98273</wp:posOffset>
          </wp:positionV>
          <wp:extent cx="6846106" cy="1136370"/>
          <wp:effectExtent l="0" t="0" r="0" b="0"/>
          <wp:wrapTight wrapText="bothSides">
            <wp:wrapPolygon edited="0">
              <wp:start x="10398" y="1087"/>
              <wp:lineTo x="6131" y="2898"/>
              <wp:lineTo x="0" y="6158"/>
              <wp:lineTo x="0" y="7969"/>
              <wp:lineTo x="1443" y="13402"/>
              <wp:lineTo x="1443" y="15213"/>
              <wp:lineTo x="7333" y="19197"/>
              <wp:lineTo x="9677" y="19922"/>
              <wp:lineTo x="11901" y="19922"/>
              <wp:lineTo x="11901" y="19197"/>
              <wp:lineTo x="21518" y="17024"/>
              <wp:lineTo x="21518" y="13402"/>
              <wp:lineTo x="20075" y="13402"/>
              <wp:lineTo x="20496" y="7606"/>
              <wp:lineTo x="20676" y="6158"/>
              <wp:lineTo x="16770" y="3260"/>
              <wp:lineTo x="11059" y="1087"/>
              <wp:lineTo x="10398" y="1087"/>
            </wp:wrapPolygon>
          </wp:wrapTight>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logon.png"/>
                  <pic:cNvPicPr/>
                </pic:nvPicPr>
                <pic:blipFill>
                  <a:blip r:embed="rId1">
                    <a:extLst>
                      <a:ext uri="{28A0092B-C50C-407E-A947-70E740481C1C}">
                        <a14:useLocalDpi xmlns:a14="http://schemas.microsoft.com/office/drawing/2010/main" val="0"/>
                      </a:ext>
                    </a:extLst>
                  </a:blip>
                  <a:stretch>
                    <a:fillRect/>
                  </a:stretch>
                </pic:blipFill>
                <pic:spPr>
                  <a:xfrm>
                    <a:off x="0" y="0"/>
                    <a:ext cx="6846106" cy="11363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4B36A980"/>
    <w:lvl w:ilvl="0">
      <w:start w:val="1"/>
      <w:numFmt w:val="bullet"/>
      <w:pStyle w:val="Listaconvietas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F31E4FC0"/>
    <w:lvl w:ilvl="0">
      <w:start w:val="1"/>
      <w:numFmt w:val="bullet"/>
      <w:pStyle w:val="Listaconvietas4"/>
      <w:lvlText w:val=""/>
      <w:lvlJc w:val="left"/>
      <w:pPr>
        <w:tabs>
          <w:tab w:val="num" w:pos="1209"/>
        </w:tabs>
        <w:ind w:left="1209" w:hanging="360"/>
      </w:pPr>
      <w:rPr>
        <w:rFonts w:ascii="Symbol" w:hAnsi="Symbol" w:hint="default"/>
      </w:rPr>
    </w:lvl>
  </w:abstractNum>
  <w:abstractNum w:abstractNumId="2" w15:restartNumberingAfterBreak="0">
    <w:nsid w:val="FFFFFF83"/>
    <w:multiLevelType w:val="singleLevel"/>
    <w:tmpl w:val="A05A2CAA"/>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16402D4"/>
    <w:multiLevelType w:val="singleLevel"/>
    <w:tmpl w:val="0C0A0001"/>
    <w:lvl w:ilvl="0">
      <w:start w:val="1"/>
      <w:numFmt w:val="bullet"/>
      <w:lvlText w:val=""/>
      <w:lvlJc w:val="left"/>
      <w:pPr>
        <w:ind w:left="720" w:hanging="360"/>
      </w:pPr>
      <w:rPr>
        <w:rFonts w:ascii="Symbol" w:hAnsi="Symbol" w:hint="default"/>
      </w:rPr>
    </w:lvl>
  </w:abstractNum>
  <w:abstractNum w:abstractNumId="4" w15:restartNumberingAfterBreak="0">
    <w:nsid w:val="032F5969"/>
    <w:multiLevelType w:val="hybridMultilevel"/>
    <w:tmpl w:val="E444849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77768F"/>
    <w:multiLevelType w:val="hybridMultilevel"/>
    <w:tmpl w:val="F72E2290"/>
    <w:lvl w:ilvl="0" w:tplc="2C00656A">
      <w:numFmt w:val="bullet"/>
      <w:lvlText w:val="•"/>
      <w:lvlJc w:val="left"/>
      <w:pPr>
        <w:ind w:left="360" w:hanging="360"/>
      </w:pPr>
      <w:rPr>
        <w:rFonts w:ascii="Arial" w:eastAsia="Calibr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06912AE3"/>
    <w:multiLevelType w:val="hybridMultilevel"/>
    <w:tmpl w:val="E44851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8B8347B"/>
    <w:multiLevelType w:val="hybridMultilevel"/>
    <w:tmpl w:val="1E96CB1C"/>
    <w:lvl w:ilvl="0" w:tplc="56A0ADDC">
      <w:start w:val="1"/>
      <w:numFmt w:val="bullet"/>
      <w:lvlText w:val=""/>
      <w:lvlJc w:val="left"/>
      <w:pPr>
        <w:tabs>
          <w:tab w:val="num" w:pos="814"/>
        </w:tabs>
        <w:ind w:left="794" w:hanging="340"/>
      </w:pPr>
      <w:rPr>
        <w:rFonts w:ascii="Symbol" w:hAnsi="Symbol" w:hint="default"/>
      </w:rPr>
    </w:lvl>
    <w:lvl w:ilvl="1" w:tplc="0C0A0003" w:tentative="1">
      <w:start w:val="1"/>
      <w:numFmt w:val="bullet"/>
      <w:lvlText w:val="o"/>
      <w:lvlJc w:val="left"/>
      <w:pPr>
        <w:tabs>
          <w:tab w:val="num" w:pos="1894"/>
        </w:tabs>
        <w:ind w:left="1894" w:hanging="360"/>
      </w:pPr>
      <w:rPr>
        <w:rFonts w:ascii="Courier New" w:hAnsi="Courier New" w:hint="default"/>
      </w:rPr>
    </w:lvl>
    <w:lvl w:ilvl="2" w:tplc="0C0A0005" w:tentative="1">
      <w:start w:val="1"/>
      <w:numFmt w:val="bullet"/>
      <w:lvlText w:val=""/>
      <w:lvlJc w:val="left"/>
      <w:pPr>
        <w:tabs>
          <w:tab w:val="num" w:pos="2614"/>
        </w:tabs>
        <w:ind w:left="2614" w:hanging="360"/>
      </w:pPr>
      <w:rPr>
        <w:rFonts w:ascii="Wingdings" w:hAnsi="Wingdings" w:hint="default"/>
      </w:rPr>
    </w:lvl>
    <w:lvl w:ilvl="3" w:tplc="0C0A0001" w:tentative="1">
      <w:start w:val="1"/>
      <w:numFmt w:val="bullet"/>
      <w:lvlText w:val=""/>
      <w:lvlJc w:val="left"/>
      <w:pPr>
        <w:tabs>
          <w:tab w:val="num" w:pos="3334"/>
        </w:tabs>
        <w:ind w:left="3334" w:hanging="360"/>
      </w:pPr>
      <w:rPr>
        <w:rFonts w:ascii="Symbol" w:hAnsi="Symbol" w:hint="default"/>
      </w:rPr>
    </w:lvl>
    <w:lvl w:ilvl="4" w:tplc="0C0A0003" w:tentative="1">
      <w:start w:val="1"/>
      <w:numFmt w:val="bullet"/>
      <w:lvlText w:val="o"/>
      <w:lvlJc w:val="left"/>
      <w:pPr>
        <w:tabs>
          <w:tab w:val="num" w:pos="4054"/>
        </w:tabs>
        <w:ind w:left="4054" w:hanging="360"/>
      </w:pPr>
      <w:rPr>
        <w:rFonts w:ascii="Courier New" w:hAnsi="Courier New" w:hint="default"/>
      </w:rPr>
    </w:lvl>
    <w:lvl w:ilvl="5" w:tplc="0C0A0005" w:tentative="1">
      <w:start w:val="1"/>
      <w:numFmt w:val="bullet"/>
      <w:lvlText w:val=""/>
      <w:lvlJc w:val="left"/>
      <w:pPr>
        <w:tabs>
          <w:tab w:val="num" w:pos="4774"/>
        </w:tabs>
        <w:ind w:left="4774" w:hanging="360"/>
      </w:pPr>
      <w:rPr>
        <w:rFonts w:ascii="Wingdings" w:hAnsi="Wingdings" w:hint="default"/>
      </w:rPr>
    </w:lvl>
    <w:lvl w:ilvl="6" w:tplc="0C0A0001" w:tentative="1">
      <w:start w:val="1"/>
      <w:numFmt w:val="bullet"/>
      <w:lvlText w:val=""/>
      <w:lvlJc w:val="left"/>
      <w:pPr>
        <w:tabs>
          <w:tab w:val="num" w:pos="5494"/>
        </w:tabs>
        <w:ind w:left="5494" w:hanging="360"/>
      </w:pPr>
      <w:rPr>
        <w:rFonts w:ascii="Symbol" w:hAnsi="Symbol" w:hint="default"/>
      </w:rPr>
    </w:lvl>
    <w:lvl w:ilvl="7" w:tplc="0C0A0003" w:tentative="1">
      <w:start w:val="1"/>
      <w:numFmt w:val="bullet"/>
      <w:lvlText w:val="o"/>
      <w:lvlJc w:val="left"/>
      <w:pPr>
        <w:tabs>
          <w:tab w:val="num" w:pos="6214"/>
        </w:tabs>
        <w:ind w:left="6214" w:hanging="360"/>
      </w:pPr>
      <w:rPr>
        <w:rFonts w:ascii="Courier New" w:hAnsi="Courier New" w:hint="default"/>
      </w:rPr>
    </w:lvl>
    <w:lvl w:ilvl="8" w:tplc="0C0A0005" w:tentative="1">
      <w:start w:val="1"/>
      <w:numFmt w:val="bullet"/>
      <w:lvlText w:val=""/>
      <w:lvlJc w:val="left"/>
      <w:pPr>
        <w:tabs>
          <w:tab w:val="num" w:pos="6934"/>
        </w:tabs>
        <w:ind w:left="6934" w:hanging="360"/>
      </w:pPr>
      <w:rPr>
        <w:rFonts w:ascii="Wingdings" w:hAnsi="Wingdings" w:hint="default"/>
      </w:rPr>
    </w:lvl>
  </w:abstractNum>
  <w:abstractNum w:abstractNumId="8" w15:restartNumberingAfterBreak="0">
    <w:nsid w:val="0B4178F0"/>
    <w:multiLevelType w:val="hybridMultilevel"/>
    <w:tmpl w:val="8214D8F4"/>
    <w:lvl w:ilvl="0" w:tplc="56A0ADDC">
      <w:start w:val="1"/>
      <w:numFmt w:val="bullet"/>
      <w:lvlText w:val=""/>
      <w:lvlJc w:val="left"/>
      <w:pPr>
        <w:tabs>
          <w:tab w:val="num" w:pos="720"/>
        </w:tabs>
        <w:ind w:left="700" w:hanging="340"/>
      </w:pPr>
      <w:rPr>
        <w:rFonts w:ascii="Symbol" w:hAnsi="Symbol" w:hint="default"/>
      </w:rPr>
    </w:lvl>
    <w:lvl w:ilvl="1" w:tplc="0C0A0001">
      <w:start w:val="1"/>
      <w:numFmt w:val="bullet"/>
      <w:lvlText w:val=""/>
      <w:lvlJc w:val="left"/>
      <w:pPr>
        <w:tabs>
          <w:tab w:val="num" w:pos="1800"/>
        </w:tabs>
        <w:ind w:left="1800" w:hanging="360"/>
      </w:pPr>
      <w:rPr>
        <w:rFonts w:ascii="Symbol" w:hAnsi="Symbol" w:hint="default"/>
      </w:rPr>
    </w:lvl>
    <w:lvl w:ilvl="2" w:tplc="0C0A0005">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0B697648"/>
    <w:multiLevelType w:val="hybridMultilevel"/>
    <w:tmpl w:val="0CDE1142"/>
    <w:lvl w:ilvl="0" w:tplc="0C0A0005">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10" w15:restartNumberingAfterBreak="0">
    <w:nsid w:val="0E161F60"/>
    <w:multiLevelType w:val="hybridMultilevel"/>
    <w:tmpl w:val="B8F419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115B0D6C"/>
    <w:multiLevelType w:val="hybridMultilevel"/>
    <w:tmpl w:val="647071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936540C"/>
    <w:multiLevelType w:val="hybridMultilevel"/>
    <w:tmpl w:val="380EF39E"/>
    <w:lvl w:ilvl="0" w:tplc="0C0A0005">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13" w15:restartNumberingAfterBreak="0">
    <w:nsid w:val="1946490C"/>
    <w:multiLevelType w:val="hybridMultilevel"/>
    <w:tmpl w:val="279605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1E7E0861"/>
    <w:multiLevelType w:val="hybridMultilevel"/>
    <w:tmpl w:val="580C357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1FC455E6"/>
    <w:multiLevelType w:val="hybridMultilevel"/>
    <w:tmpl w:val="39BC606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16" w15:restartNumberingAfterBreak="0">
    <w:nsid w:val="21C70D84"/>
    <w:multiLevelType w:val="hybridMultilevel"/>
    <w:tmpl w:val="72603D8C"/>
    <w:lvl w:ilvl="0" w:tplc="818A004A">
      <w:start w:val="1"/>
      <w:numFmt w:val="decimal"/>
      <w:lvlText w:val="%1)"/>
      <w:lvlJc w:val="left"/>
      <w:pPr>
        <w:ind w:left="375" w:hanging="375"/>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21D34729"/>
    <w:multiLevelType w:val="hybridMultilevel"/>
    <w:tmpl w:val="D0ACFBA6"/>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18" w15:restartNumberingAfterBreak="0">
    <w:nsid w:val="22BB0C4E"/>
    <w:multiLevelType w:val="hybridMultilevel"/>
    <w:tmpl w:val="5CE8C22C"/>
    <w:lvl w:ilvl="0" w:tplc="0C0A0005">
      <w:start w:val="1"/>
      <w:numFmt w:val="bullet"/>
      <w:lvlText w:val=""/>
      <w:lvlJc w:val="left"/>
      <w:pPr>
        <w:tabs>
          <w:tab w:val="num" w:pos="1080"/>
        </w:tabs>
        <w:ind w:left="1080" w:hanging="360"/>
      </w:pPr>
      <w:rPr>
        <w:rFonts w:ascii="Wingdings" w:hAnsi="Wingdings" w:hint="default"/>
      </w:rPr>
    </w:lvl>
    <w:lvl w:ilvl="1" w:tplc="0C0A0001">
      <w:start w:val="1"/>
      <w:numFmt w:val="bullet"/>
      <w:lvlText w:val=""/>
      <w:lvlJc w:val="left"/>
      <w:pPr>
        <w:tabs>
          <w:tab w:val="num" w:pos="1800"/>
        </w:tabs>
        <w:ind w:left="1800" w:hanging="360"/>
      </w:pPr>
      <w:rPr>
        <w:rFonts w:ascii="Symbol" w:hAnsi="Symbol" w:hint="default"/>
      </w:rPr>
    </w:lvl>
    <w:lvl w:ilvl="2" w:tplc="0C0A0005">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2CE60E2"/>
    <w:multiLevelType w:val="hybridMultilevel"/>
    <w:tmpl w:val="56BAA49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27B61D83"/>
    <w:multiLevelType w:val="multilevel"/>
    <w:tmpl w:val="D2D83BBC"/>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2E8D1C83"/>
    <w:multiLevelType w:val="hybridMultilevel"/>
    <w:tmpl w:val="04D236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1193D52"/>
    <w:multiLevelType w:val="hybridMultilevel"/>
    <w:tmpl w:val="4D425C16"/>
    <w:lvl w:ilvl="0" w:tplc="84B6DDCA">
      <w:start w:val="5"/>
      <w:numFmt w:val="decimal"/>
      <w:lvlText w:val="%1."/>
      <w:lvlJc w:val="left"/>
      <w:pPr>
        <w:ind w:left="720" w:hanging="360"/>
      </w:pPr>
      <w:rPr>
        <w:rFonts w:eastAsia="Times New Roman"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124001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2C8660C"/>
    <w:multiLevelType w:val="hybridMultilevel"/>
    <w:tmpl w:val="65F62D1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DA192E"/>
    <w:multiLevelType w:val="hybridMultilevel"/>
    <w:tmpl w:val="B3B6FE76"/>
    <w:lvl w:ilvl="0" w:tplc="24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240A0005">
      <w:start w:val="1"/>
      <w:numFmt w:val="bullet"/>
      <w:lvlText w:val=""/>
      <w:lvlJc w:val="left"/>
      <w:pPr>
        <w:tabs>
          <w:tab w:val="num" w:pos="2160"/>
        </w:tabs>
        <w:ind w:left="2160" w:hanging="360"/>
      </w:pPr>
      <w:rPr>
        <w:rFonts w:ascii="Wingdings" w:hAnsi="Wingdings" w:hint="default"/>
      </w:rPr>
    </w:lvl>
    <w:lvl w:ilvl="3" w:tplc="240A000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92C0765"/>
    <w:multiLevelType w:val="hybridMultilevel"/>
    <w:tmpl w:val="BBB80E0C"/>
    <w:lvl w:ilvl="0" w:tplc="56A0ADDC">
      <w:start w:val="1"/>
      <w:numFmt w:val="bullet"/>
      <w:lvlText w:val=""/>
      <w:lvlJc w:val="left"/>
      <w:pPr>
        <w:tabs>
          <w:tab w:val="num" w:pos="720"/>
        </w:tabs>
        <w:ind w:left="700" w:hanging="340"/>
      </w:pPr>
      <w:rPr>
        <w:rFonts w:ascii="Symbol" w:hAnsi="Symbol" w:hint="default"/>
      </w:rPr>
    </w:lvl>
    <w:lvl w:ilvl="1" w:tplc="0C0A0003">
      <w:start w:val="1"/>
      <w:numFmt w:val="bullet"/>
      <w:lvlText w:val="o"/>
      <w:lvlJc w:val="left"/>
      <w:pPr>
        <w:tabs>
          <w:tab w:val="num" w:pos="1800"/>
        </w:tabs>
        <w:ind w:left="1800" w:hanging="360"/>
      </w:pPr>
      <w:rPr>
        <w:rFonts w:ascii="Courier New" w:hAnsi="Courier New" w:hint="default"/>
      </w:rPr>
    </w:lvl>
    <w:lvl w:ilvl="2" w:tplc="0C0A0005">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A3D6CC8"/>
    <w:multiLevelType w:val="hybridMultilevel"/>
    <w:tmpl w:val="1DCEDC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3DE64E2F"/>
    <w:multiLevelType w:val="hybridMultilevel"/>
    <w:tmpl w:val="33F8089E"/>
    <w:lvl w:ilvl="0" w:tplc="56A0ADDC">
      <w:start w:val="1"/>
      <w:numFmt w:val="bullet"/>
      <w:lvlText w:val=""/>
      <w:lvlJc w:val="left"/>
      <w:pPr>
        <w:tabs>
          <w:tab w:val="num" w:pos="720"/>
        </w:tabs>
        <w:ind w:left="700" w:hanging="340"/>
      </w:pPr>
      <w:rPr>
        <w:rFonts w:ascii="Symbol" w:hAnsi="Symbol" w:hint="default"/>
      </w:rPr>
    </w:lvl>
    <w:lvl w:ilvl="1" w:tplc="0C0A0003">
      <w:start w:val="1"/>
      <w:numFmt w:val="bullet"/>
      <w:lvlText w:val="o"/>
      <w:lvlJc w:val="left"/>
      <w:pPr>
        <w:tabs>
          <w:tab w:val="num" w:pos="1800"/>
        </w:tabs>
        <w:ind w:left="1800" w:hanging="360"/>
      </w:pPr>
      <w:rPr>
        <w:rFonts w:ascii="Courier New" w:hAnsi="Courier New" w:hint="default"/>
      </w:rPr>
    </w:lvl>
    <w:lvl w:ilvl="2" w:tplc="0C0A0005">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3F4F6B6E"/>
    <w:multiLevelType w:val="hybridMultilevel"/>
    <w:tmpl w:val="5CCA3196"/>
    <w:lvl w:ilvl="0" w:tplc="9A96F0D6">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15:restartNumberingAfterBreak="0">
    <w:nsid w:val="3F6D6A6E"/>
    <w:multiLevelType w:val="hybridMultilevel"/>
    <w:tmpl w:val="67746308"/>
    <w:lvl w:ilvl="0" w:tplc="E8F0D50A">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4942543"/>
    <w:multiLevelType w:val="hybridMultilevel"/>
    <w:tmpl w:val="4A42568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459D6D30"/>
    <w:multiLevelType w:val="hybridMultilevel"/>
    <w:tmpl w:val="3C62D6B4"/>
    <w:lvl w:ilvl="0" w:tplc="0C0A0005">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49E34FFD"/>
    <w:multiLevelType w:val="hybridMultilevel"/>
    <w:tmpl w:val="0D0A87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4FA708AC"/>
    <w:multiLevelType w:val="hybridMultilevel"/>
    <w:tmpl w:val="B5C843B4"/>
    <w:lvl w:ilvl="0" w:tplc="FFFFFFFF">
      <w:start w:val="3"/>
      <w:numFmt w:val="bullet"/>
      <w:lvlText w:val=""/>
      <w:lvlJc w:val="left"/>
      <w:pPr>
        <w:tabs>
          <w:tab w:val="num" w:pos="417"/>
        </w:tabs>
        <w:ind w:left="0" w:firstLine="57"/>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36F1689"/>
    <w:multiLevelType w:val="hybridMultilevel"/>
    <w:tmpl w:val="1968039E"/>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15:restartNumberingAfterBreak="0">
    <w:nsid w:val="626349EB"/>
    <w:multiLevelType w:val="hybridMultilevel"/>
    <w:tmpl w:val="CBAAD71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6A242A2C"/>
    <w:multiLevelType w:val="hybridMultilevel"/>
    <w:tmpl w:val="2CCCEF12"/>
    <w:lvl w:ilvl="0" w:tplc="2C00656A">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D6806B5"/>
    <w:multiLevelType w:val="hybridMultilevel"/>
    <w:tmpl w:val="0DFE46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6DBF1483"/>
    <w:multiLevelType w:val="hybridMultilevel"/>
    <w:tmpl w:val="408831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73D51171"/>
    <w:multiLevelType w:val="hybridMultilevel"/>
    <w:tmpl w:val="BE7E99F8"/>
    <w:lvl w:ilvl="0" w:tplc="0C0A0011">
      <w:start w:val="1"/>
      <w:numFmt w:val="decimal"/>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15:restartNumberingAfterBreak="0">
    <w:nsid w:val="7B647B15"/>
    <w:multiLevelType w:val="multilevel"/>
    <w:tmpl w:val="3E9AEF32"/>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C42910"/>
    <w:multiLevelType w:val="hybridMultilevel"/>
    <w:tmpl w:val="EC46EBB2"/>
    <w:lvl w:ilvl="0" w:tplc="56A0ADDC">
      <w:start w:val="1"/>
      <w:numFmt w:val="bullet"/>
      <w:lvlText w:val=""/>
      <w:lvlJc w:val="left"/>
      <w:pPr>
        <w:tabs>
          <w:tab w:val="num" w:pos="720"/>
        </w:tabs>
        <w:ind w:left="700" w:hanging="340"/>
      </w:pPr>
      <w:rPr>
        <w:rFonts w:ascii="Symbol" w:hAnsi="Symbol" w:hint="default"/>
      </w:rPr>
    </w:lvl>
    <w:lvl w:ilvl="1" w:tplc="0C0A0005">
      <w:start w:val="1"/>
      <w:numFmt w:val="bullet"/>
      <w:lvlText w:val=""/>
      <w:lvlJc w:val="left"/>
      <w:pPr>
        <w:tabs>
          <w:tab w:val="num" w:pos="1800"/>
        </w:tabs>
        <w:ind w:left="1800" w:hanging="360"/>
      </w:pPr>
      <w:rPr>
        <w:rFonts w:ascii="Wingdings" w:hAnsi="Wingdings" w:hint="default"/>
      </w:rPr>
    </w:lvl>
    <w:lvl w:ilvl="2" w:tplc="0C0A0005">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7FC73F4A"/>
    <w:multiLevelType w:val="hybridMultilevel"/>
    <w:tmpl w:val="A0464B80"/>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39"/>
  </w:num>
  <w:num w:numId="2">
    <w:abstractNumId w:val="11"/>
  </w:num>
  <w:num w:numId="3">
    <w:abstractNumId w:val="6"/>
  </w:num>
  <w:num w:numId="4">
    <w:abstractNumId w:val="2"/>
  </w:num>
  <w:num w:numId="5">
    <w:abstractNumId w:val="1"/>
  </w:num>
  <w:num w:numId="6">
    <w:abstractNumId w:val="0"/>
  </w:num>
  <w:num w:numId="7">
    <w:abstractNumId w:val="34"/>
  </w:num>
  <w:num w:numId="8">
    <w:abstractNumId w:val="25"/>
  </w:num>
  <w:num w:numId="9">
    <w:abstractNumId w:val="28"/>
  </w:num>
  <w:num w:numId="10">
    <w:abstractNumId w:val="8"/>
  </w:num>
  <w:num w:numId="11">
    <w:abstractNumId w:val="26"/>
  </w:num>
  <w:num w:numId="12">
    <w:abstractNumId w:val="3"/>
  </w:num>
  <w:num w:numId="13">
    <w:abstractNumId w:val="23"/>
  </w:num>
  <w:num w:numId="14">
    <w:abstractNumId w:val="7"/>
  </w:num>
  <w:num w:numId="15">
    <w:abstractNumId w:val="17"/>
  </w:num>
  <w:num w:numId="16">
    <w:abstractNumId w:val="4"/>
  </w:num>
  <w:num w:numId="17">
    <w:abstractNumId w:val="32"/>
  </w:num>
  <w:num w:numId="18">
    <w:abstractNumId w:val="18"/>
  </w:num>
  <w:num w:numId="19">
    <w:abstractNumId w:val="9"/>
  </w:num>
  <w:num w:numId="20">
    <w:abstractNumId w:val="12"/>
  </w:num>
  <w:num w:numId="21">
    <w:abstractNumId w:val="24"/>
  </w:num>
  <w:num w:numId="22">
    <w:abstractNumId w:val="15"/>
  </w:num>
  <w:num w:numId="23">
    <w:abstractNumId w:val="42"/>
  </w:num>
  <w:num w:numId="24">
    <w:abstractNumId w:val="20"/>
  </w:num>
  <w:num w:numId="25">
    <w:abstractNumId w:val="29"/>
  </w:num>
  <w:num w:numId="26">
    <w:abstractNumId w:val="19"/>
  </w:num>
  <w:num w:numId="27">
    <w:abstractNumId w:val="13"/>
  </w:num>
  <w:num w:numId="28">
    <w:abstractNumId w:val="35"/>
  </w:num>
  <w:num w:numId="29">
    <w:abstractNumId w:val="43"/>
  </w:num>
  <w:num w:numId="30">
    <w:abstractNumId w:val="40"/>
  </w:num>
  <w:num w:numId="31">
    <w:abstractNumId w:val="16"/>
  </w:num>
  <w:num w:numId="32">
    <w:abstractNumId w:val="31"/>
  </w:num>
  <w:num w:numId="33">
    <w:abstractNumId w:val="36"/>
  </w:num>
  <w:num w:numId="34">
    <w:abstractNumId w:val="38"/>
  </w:num>
  <w:num w:numId="35">
    <w:abstractNumId w:val="5"/>
  </w:num>
  <w:num w:numId="36">
    <w:abstractNumId w:val="41"/>
  </w:num>
  <w:num w:numId="37">
    <w:abstractNumId w:val="14"/>
  </w:num>
  <w:num w:numId="38">
    <w:abstractNumId w:val="10"/>
  </w:num>
  <w:num w:numId="39">
    <w:abstractNumId w:val="22"/>
  </w:num>
  <w:num w:numId="40">
    <w:abstractNumId w:val="30"/>
  </w:num>
  <w:num w:numId="41">
    <w:abstractNumId w:val="21"/>
  </w:num>
  <w:num w:numId="42">
    <w:abstractNumId w:val="27"/>
  </w:num>
  <w:num w:numId="43">
    <w:abstractNumId w:val="37"/>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032"/>
    <w:rsid w:val="00054A99"/>
    <w:rsid w:val="0005594E"/>
    <w:rsid w:val="0007171D"/>
    <w:rsid w:val="00083BD7"/>
    <w:rsid w:val="00095DC1"/>
    <w:rsid w:val="001E3536"/>
    <w:rsid w:val="001F3019"/>
    <w:rsid w:val="00244032"/>
    <w:rsid w:val="00275484"/>
    <w:rsid w:val="002B1A3D"/>
    <w:rsid w:val="0030349F"/>
    <w:rsid w:val="0035003E"/>
    <w:rsid w:val="003D39CC"/>
    <w:rsid w:val="00401DF8"/>
    <w:rsid w:val="0040413C"/>
    <w:rsid w:val="00424CD0"/>
    <w:rsid w:val="00430CD7"/>
    <w:rsid w:val="0045674C"/>
    <w:rsid w:val="004856D0"/>
    <w:rsid w:val="004A6BBA"/>
    <w:rsid w:val="00543424"/>
    <w:rsid w:val="005E03ED"/>
    <w:rsid w:val="00641BD4"/>
    <w:rsid w:val="00663F95"/>
    <w:rsid w:val="006852AE"/>
    <w:rsid w:val="006A37F0"/>
    <w:rsid w:val="006D42D8"/>
    <w:rsid w:val="00702742"/>
    <w:rsid w:val="0070619A"/>
    <w:rsid w:val="00760064"/>
    <w:rsid w:val="0077139C"/>
    <w:rsid w:val="007A09B5"/>
    <w:rsid w:val="00851EEF"/>
    <w:rsid w:val="008F09DB"/>
    <w:rsid w:val="00930A7E"/>
    <w:rsid w:val="00936A36"/>
    <w:rsid w:val="009D1CF2"/>
    <w:rsid w:val="00B06E09"/>
    <w:rsid w:val="00B71700"/>
    <w:rsid w:val="00BF4CAF"/>
    <w:rsid w:val="00CD6CAE"/>
    <w:rsid w:val="00D512BC"/>
    <w:rsid w:val="00DC3874"/>
    <w:rsid w:val="00DE3FAD"/>
    <w:rsid w:val="00E66DBE"/>
    <w:rsid w:val="00E96BA2"/>
    <w:rsid w:val="00EE5674"/>
    <w:rsid w:val="00FE388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12C7E16C"/>
  <w15:docId w15:val="{0E0BC971-234D-4903-A12A-A6F0C18B7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032"/>
    <w:pPr>
      <w:tabs>
        <w:tab w:val="left" w:pos="2977"/>
      </w:tabs>
      <w:spacing w:after="0" w:line="240" w:lineRule="auto"/>
      <w:jc w:val="both"/>
    </w:pPr>
    <w:rPr>
      <w:rFonts w:ascii="Arial" w:eastAsia="Times New Roman" w:hAnsi="Arial" w:cs="Arial"/>
      <w:lang w:val="es-ES_tradnl" w:eastAsia="es-ES"/>
    </w:rPr>
  </w:style>
  <w:style w:type="paragraph" w:styleId="Ttulo1">
    <w:name w:val="heading 1"/>
    <w:basedOn w:val="Normal"/>
    <w:next w:val="Normal"/>
    <w:link w:val="Ttulo1Car"/>
    <w:qFormat/>
    <w:rsid w:val="00244032"/>
    <w:pPr>
      <w:keepNext/>
      <w:spacing w:before="240" w:after="60"/>
      <w:outlineLvl w:val="0"/>
    </w:pPr>
    <w:rPr>
      <w:rFonts w:ascii="Cambria" w:hAnsi="Cambria" w:cs="Times New Roman"/>
      <w:b/>
      <w:bCs/>
      <w:kern w:val="32"/>
      <w:sz w:val="32"/>
      <w:szCs w:val="32"/>
    </w:rPr>
  </w:style>
  <w:style w:type="paragraph" w:styleId="Ttulo2">
    <w:name w:val="heading 2"/>
    <w:basedOn w:val="Normal"/>
    <w:next w:val="Normal"/>
    <w:link w:val="Ttulo2Car"/>
    <w:qFormat/>
    <w:rsid w:val="00244032"/>
    <w:pPr>
      <w:keepNext/>
      <w:outlineLvl w:val="1"/>
    </w:pPr>
    <w:rPr>
      <w:b/>
      <w:bCs/>
      <w:lang w:val="es-ES"/>
    </w:rPr>
  </w:style>
  <w:style w:type="paragraph" w:styleId="Ttulo3">
    <w:name w:val="heading 3"/>
    <w:basedOn w:val="Normal"/>
    <w:next w:val="Normal"/>
    <w:link w:val="Ttulo3Car"/>
    <w:qFormat/>
    <w:rsid w:val="00244032"/>
    <w:pPr>
      <w:keepNext/>
      <w:tabs>
        <w:tab w:val="clear" w:pos="2977"/>
      </w:tabs>
      <w:jc w:val="left"/>
      <w:outlineLvl w:val="2"/>
    </w:pPr>
    <w:rPr>
      <w:rFonts w:ascii="Tahoma" w:hAnsi="Tahoma" w:cs="Times New Roman"/>
      <w:b/>
      <w:bCs/>
      <w:sz w:val="24"/>
      <w:szCs w:val="24"/>
    </w:rPr>
  </w:style>
  <w:style w:type="paragraph" w:styleId="Ttulo4">
    <w:name w:val="heading 4"/>
    <w:basedOn w:val="Normal"/>
    <w:next w:val="Normal"/>
    <w:link w:val="Ttulo4Car"/>
    <w:qFormat/>
    <w:rsid w:val="00244032"/>
    <w:pPr>
      <w:keepNext/>
      <w:tabs>
        <w:tab w:val="clear" w:pos="2977"/>
      </w:tabs>
      <w:jc w:val="right"/>
      <w:outlineLvl w:val="3"/>
    </w:pPr>
    <w:rPr>
      <w:rFonts w:ascii="Tahoma" w:hAnsi="Tahoma" w:cs="Times New Roman"/>
      <w:b/>
      <w:sz w:val="24"/>
      <w:szCs w:val="24"/>
    </w:rPr>
  </w:style>
  <w:style w:type="paragraph" w:styleId="Ttulo5">
    <w:name w:val="heading 5"/>
    <w:basedOn w:val="Normal"/>
    <w:next w:val="Normal"/>
    <w:link w:val="Ttulo5Car"/>
    <w:unhideWhenUsed/>
    <w:qFormat/>
    <w:rsid w:val="00244032"/>
    <w:pPr>
      <w:spacing w:before="240" w:after="60"/>
      <w:outlineLvl w:val="4"/>
    </w:pPr>
    <w:rPr>
      <w:rFonts w:ascii="Calibri" w:hAnsi="Calibri" w:cs="Times New Roman"/>
      <w:b/>
      <w:bCs/>
      <w:i/>
      <w:iCs/>
      <w:sz w:val="26"/>
      <w:szCs w:val="26"/>
    </w:rPr>
  </w:style>
  <w:style w:type="paragraph" w:styleId="Ttulo6">
    <w:name w:val="heading 6"/>
    <w:basedOn w:val="Normal"/>
    <w:next w:val="Normal"/>
    <w:link w:val="Ttulo6Car"/>
    <w:qFormat/>
    <w:rsid w:val="00244032"/>
    <w:pPr>
      <w:keepNext/>
      <w:tabs>
        <w:tab w:val="clear" w:pos="2977"/>
      </w:tabs>
      <w:jc w:val="center"/>
      <w:outlineLvl w:val="5"/>
    </w:pPr>
    <w:rPr>
      <w:rFonts w:ascii="Tahoma" w:hAnsi="Tahoma" w:cs="Times New Roman"/>
      <w:b/>
      <w:i/>
      <w:sz w:val="24"/>
      <w:szCs w:val="24"/>
    </w:rPr>
  </w:style>
  <w:style w:type="paragraph" w:styleId="Ttulo7">
    <w:name w:val="heading 7"/>
    <w:basedOn w:val="Normal"/>
    <w:next w:val="Normal"/>
    <w:link w:val="Ttulo7Car"/>
    <w:qFormat/>
    <w:rsid w:val="00244032"/>
    <w:pPr>
      <w:keepNext/>
      <w:tabs>
        <w:tab w:val="clear" w:pos="2977"/>
      </w:tabs>
      <w:outlineLvl w:val="6"/>
    </w:pPr>
    <w:rPr>
      <w:rFonts w:ascii="Tahoma" w:hAnsi="Tahoma" w:cs="Times New Roman"/>
      <w:i/>
      <w:sz w:val="20"/>
      <w:szCs w:val="24"/>
    </w:rPr>
  </w:style>
  <w:style w:type="paragraph" w:styleId="Ttulo8">
    <w:name w:val="heading 8"/>
    <w:basedOn w:val="Normal"/>
    <w:next w:val="Normal"/>
    <w:link w:val="Ttulo8Car"/>
    <w:qFormat/>
    <w:rsid w:val="00244032"/>
    <w:pPr>
      <w:keepNext/>
      <w:tabs>
        <w:tab w:val="clear" w:pos="2977"/>
      </w:tabs>
      <w:jc w:val="left"/>
      <w:outlineLvl w:val="7"/>
    </w:pPr>
    <w:rPr>
      <w:rFonts w:ascii="Tahoma" w:hAnsi="Tahoma" w:cs="Times New Roman"/>
      <w:b/>
      <w:sz w:val="20"/>
      <w:szCs w:val="24"/>
    </w:rPr>
  </w:style>
  <w:style w:type="paragraph" w:styleId="Ttulo9">
    <w:name w:val="heading 9"/>
    <w:basedOn w:val="Normal"/>
    <w:next w:val="Normal"/>
    <w:link w:val="Ttulo9Car"/>
    <w:qFormat/>
    <w:rsid w:val="00244032"/>
    <w:pPr>
      <w:keepNext/>
      <w:tabs>
        <w:tab w:val="clear" w:pos="2977"/>
      </w:tabs>
      <w:jc w:val="left"/>
      <w:outlineLvl w:val="8"/>
    </w:pPr>
    <w:rPr>
      <w:rFonts w:ascii="Tahoma" w:hAnsi="Tahoma" w:cs="Times New Roman"/>
      <w:i/>
      <w:sz w:val="20"/>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44032"/>
    <w:rPr>
      <w:rFonts w:ascii="Cambria" w:eastAsia="Times New Roman" w:hAnsi="Cambria" w:cs="Times New Roman"/>
      <w:b/>
      <w:bCs/>
      <w:kern w:val="32"/>
      <w:sz w:val="32"/>
      <w:szCs w:val="32"/>
      <w:lang w:val="es-ES_tradnl" w:eastAsia="es-ES"/>
    </w:rPr>
  </w:style>
  <w:style w:type="character" w:customStyle="1" w:styleId="Ttulo2Car">
    <w:name w:val="Título 2 Car"/>
    <w:basedOn w:val="Fuentedeprrafopredeter"/>
    <w:link w:val="Ttulo2"/>
    <w:rsid w:val="00244032"/>
    <w:rPr>
      <w:rFonts w:ascii="Arial" w:eastAsia="Times New Roman" w:hAnsi="Arial" w:cs="Arial"/>
      <w:b/>
      <w:bCs/>
      <w:lang w:val="es-ES" w:eastAsia="es-ES"/>
    </w:rPr>
  </w:style>
  <w:style w:type="character" w:customStyle="1" w:styleId="Ttulo3Car">
    <w:name w:val="Título 3 Car"/>
    <w:basedOn w:val="Fuentedeprrafopredeter"/>
    <w:link w:val="Ttulo3"/>
    <w:rsid w:val="00244032"/>
    <w:rPr>
      <w:rFonts w:ascii="Tahoma" w:eastAsia="Times New Roman" w:hAnsi="Tahoma" w:cs="Times New Roman"/>
      <w:b/>
      <w:bCs/>
      <w:sz w:val="24"/>
      <w:szCs w:val="24"/>
      <w:lang w:val="es-ES_tradnl" w:eastAsia="es-ES"/>
    </w:rPr>
  </w:style>
  <w:style w:type="character" w:customStyle="1" w:styleId="Ttulo4Car">
    <w:name w:val="Título 4 Car"/>
    <w:basedOn w:val="Fuentedeprrafopredeter"/>
    <w:link w:val="Ttulo4"/>
    <w:rsid w:val="00244032"/>
    <w:rPr>
      <w:rFonts w:ascii="Tahoma" w:eastAsia="Times New Roman" w:hAnsi="Tahoma" w:cs="Times New Roman"/>
      <w:b/>
      <w:sz w:val="24"/>
      <w:szCs w:val="24"/>
      <w:lang w:val="es-ES_tradnl" w:eastAsia="es-ES"/>
    </w:rPr>
  </w:style>
  <w:style w:type="character" w:customStyle="1" w:styleId="Ttulo5Car">
    <w:name w:val="Título 5 Car"/>
    <w:basedOn w:val="Fuentedeprrafopredeter"/>
    <w:link w:val="Ttulo5"/>
    <w:rsid w:val="00244032"/>
    <w:rPr>
      <w:rFonts w:ascii="Calibri" w:eastAsia="Times New Roman" w:hAnsi="Calibri" w:cs="Times New Roman"/>
      <w:b/>
      <w:bCs/>
      <w:i/>
      <w:iCs/>
      <w:sz w:val="26"/>
      <w:szCs w:val="26"/>
      <w:lang w:val="es-ES_tradnl" w:eastAsia="es-ES"/>
    </w:rPr>
  </w:style>
  <w:style w:type="character" w:customStyle="1" w:styleId="Ttulo6Car">
    <w:name w:val="Título 6 Car"/>
    <w:basedOn w:val="Fuentedeprrafopredeter"/>
    <w:link w:val="Ttulo6"/>
    <w:rsid w:val="00244032"/>
    <w:rPr>
      <w:rFonts w:ascii="Tahoma" w:eastAsia="Times New Roman" w:hAnsi="Tahoma" w:cs="Times New Roman"/>
      <w:b/>
      <w:i/>
      <w:sz w:val="24"/>
      <w:szCs w:val="24"/>
      <w:lang w:val="es-ES_tradnl" w:eastAsia="es-ES"/>
    </w:rPr>
  </w:style>
  <w:style w:type="character" w:customStyle="1" w:styleId="Ttulo7Car">
    <w:name w:val="Título 7 Car"/>
    <w:basedOn w:val="Fuentedeprrafopredeter"/>
    <w:link w:val="Ttulo7"/>
    <w:rsid w:val="00244032"/>
    <w:rPr>
      <w:rFonts w:ascii="Tahoma" w:eastAsia="Times New Roman" w:hAnsi="Tahoma" w:cs="Times New Roman"/>
      <w:i/>
      <w:sz w:val="20"/>
      <w:szCs w:val="24"/>
      <w:lang w:val="es-ES_tradnl" w:eastAsia="es-ES"/>
    </w:rPr>
  </w:style>
  <w:style w:type="character" w:customStyle="1" w:styleId="Ttulo8Car">
    <w:name w:val="Título 8 Car"/>
    <w:basedOn w:val="Fuentedeprrafopredeter"/>
    <w:link w:val="Ttulo8"/>
    <w:rsid w:val="00244032"/>
    <w:rPr>
      <w:rFonts w:ascii="Tahoma" w:eastAsia="Times New Roman" w:hAnsi="Tahoma" w:cs="Times New Roman"/>
      <w:b/>
      <w:sz w:val="20"/>
      <w:szCs w:val="24"/>
      <w:lang w:val="es-ES_tradnl" w:eastAsia="es-ES"/>
    </w:rPr>
  </w:style>
  <w:style w:type="character" w:customStyle="1" w:styleId="Ttulo9Car">
    <w:name w:val="Título 9 Car"/>
    <w:basedOn w:val="Fuentedeprrafopredeter"/>
    <w:link w:val="Ttulo9"/>
    <w:rsid w:val="00244032"/>
    <w:rPr>
      <w:rFonts w:ascii="Tahoma" w:eastAsia="Times New Roman" w:hAnsi="Tahoma" w:cs="Times New Roman"/>
      <w:i/>
      <w:sz w:val="20"/>
      <w:szCs w:val="24"/>
      <w:lang w:val="es-ES_tradnl" w:eastAsia="es-ES"/>
    </w:rPr>
  </w:style>
  <w:style w:type="paragraph" w:styleId="Encabezado">
    <w:name w:val="header"/>
    <w:basedOn w:val="Normal"/>
    <w:link w:val="EncabezadoCar"/>
    <w:rsid w:val="00244032"/>
    <w:pPr>
      <w:tabs>
        <w:tab w:val="center" w:pos="4252"/>
        <w:tab w:val="right" w:pos="8504"/>
      </w:tabs>
    </w:pPr>
    <w:rPr>
      <w:rFonts w:ascii="Times New Roman" w:hAnsi="Times New Roman" w:cs="Times New Roman"/>
      <w:sz w:val="24"/>
      <w:szCs w:val="24"/>
    </w:rPr>
  </w:style>
  <w:style w:type="character" w:customStyle="1" w:styleId="EncabezadoCar">
    <w:name w:val="Encabezado Car"/>
    <w:basedOn w:val="Fuentedeprrafopredeter"/>
    <w:link w:val="Encabezado"/>
    <w:rsid w:val="00244032"/>
    <w:rPr>
      <w:rFonts w:ascii="Times New Roman" w:eastAsia="Times New Roman" w:hAnsi="Times New Roman" w:cs="Times New Roman"/>
      <w:sz w:val="24"/>
      <w:szCs w:val="24"/>
      <w:lang w:val="es-ES_tradnl" w:eastAsia="es-ES"/>
    </w:rPr>
  </w:style>
  <w:style w:type="paragraph" w:styleId="Piedepgina">
    <w:name w:val="footer"/>
    <w:basedOn w:val="Normal"/>
    <w:link w:val="PiedepginaCar"/>
    <w:uiPriority w:val="99"/>
    <w:rsid w:val="00244032"/>
    <w:pPr>
      <w:tabs>
        <w:tab w:val="center" w:pos="4252"/>
        <w:tab w:val="right" w:pos="8504"/>
      </w:tabs>
    </w:pPr>
    <w:rPr>
      <w:rFonts w:cs="Times New Roman"/>
    </w:rPr>
  </w:style>
  <w:style w:type="character" w:customStyle="1" w:styleId="PiedepginaCar">
    <w:name w:val="Pie de página Car"/>
    <w:basedOn w:val="Fuentedeprrafopredeter"/>
    <w:link w:val="Piedepgina"/>
    <w:uiPriority w:val="99"/>
    <w:rsid w:val="00244032"/>
    <w:rPr>
      <w:rFonts w:ascii="Arial" w:eastAsia="Times New Roman" w:hAnsi="Arial" w:cs="Times New Roman"/>
      <w:lang w:val="es-ES_tradnl" w:eastAsia="es-ES"/>
    </w:rPr>
  </w:style>
  <w:style w:type="character" w:styleId="Nmerodepgina">
    <w:name w:val="page number"/>
    <w:basedOn w:val="Fuentedeprrafopredeter"/>
    <w:rsid w:val="00244032"/>
  </w:style>
  <w:style w:type="paragraph" w:styleId="Textoindependiente">
    <w:name w:val="Body Text"/>
    <w:basedOn w:val="Normal"/>
    <w:link w:val="TextoindependienteCar"/>
    <w:rsid w:val="00244032"/>
    <w:rPr>
      <w:rFonts w:cs="Times New Roman"/>
      <w:sz w:val="24"/>
      <w:szCs w:val="21"/>
    </w:rPr>
  </w:style>
  <w:style w:type="character" w:customStyle="1" w:styleId="TextoindependienteCar">
    <w:name w:val="Texto independiente Car"/>
    <w:basedOn w:val="Fuentedeprrafopredeter"/>
    <w:link w:val="Textoindependiente"/>
    <w:rsid w:val="00244032"/>
    <w:rPr>
      <w:rFonts w:ascii="Arial" w:eastAsia="Times New Roman" w:hAnsi="Arial" w:cs="Times New Roman"/>
      <w:sz w:val="24"/>
      <w:szCs w:val="21"/>
      <w:lang w:val="es-ES_tradnl" w:eastAsia="es-ES"/>
    </w:rPr>
  </w:style>
  <w:style w:type="paragraph" w:customStyle="1" w:styleId="Prrafodelista1">
    <w:name w:val="Párrafo de lista1"/>
    <w:basedOn w:val="Normal"/>
    <w:rsid w:val="00244032"/>
    <w:pPr>
      <w:ind w:left="708"/>
    </w:pPr>
    <w:rPr>
      <w:rFonts w:eastAsia="Calibri"/>
    </w:rPr>
  </w:style>
  <w:style w:type="paragraph" w:styleId="Prrafodelista">
    <w:name w:val="List Paragraph"/>
    <w:basedOn w:val="Normal"/>
    <w:qFormat/>
    <w:rsid w:val="00244032"/>
    <w:pPr>
      <w:spacing w:after="120"/>
      <w:ind w:left="720"/>
      <w:contextualSpacing/>
    </w:pPr>
    <w:rPr>
      <w:rFonts w:ascii="Calibri" w:eastAsia="Calibri" w:hAnsi="Calibri"/>
      <w:lang w:val="es-CO" w:eastAsia="en-US"/>
    </w:rPr>
  </w:style>
  <w:style w:type="paragraph" w:styleId="Sinespaciado">
    <w:name w:val="No Spacing"/>
    <w:uiPriority w:val="1"/>
    <w:qFormat/>
    <w:rsid w:val="00244032"/>
    <w:pPr>
      <w:spacing w:after="0" w:line="240" w:lineRule="auto"/>
    </w:pPr>
    <w:rPr>
      <w:rFonts w:ascii="Calibri" w:eastAsia="Calibri" w:hAnsi="Calibri" w:cs="Times New Roman"/>
    </w:rPr>
  </w:style>
  <w:style w:type="paragraph" w:customStyle="1" w:styleId="Default">
    <w:name w:val="Default"/>
    <w:rsid w:val="00244032"/>
    <w:pPr>
      <w:autoSpaceDE w:val="0"/>
      <w:autoSpaceDN w:val="0"/>
      <w:adjustRightInd w:val="0"/>
      <w:spacing w:after="0" w:line="240" w:lineRule="auto"/>
    </w:pPr>
    <w:rPr>
      <w:rFonts w:ascii="Arial" w:eastAsia="Calibri" w:hAnsi="Arial" w:cs="Arial"/>
      <w:color w:val="000000"/>
      <w:sz w:val="24"/>
      <w:szCs w:val="24"/>
      <w:lang w:val="es-ES"/>
    </w:rPr>
  </w:style>
  <w:style w:type="paragraph" w:customStyle="1" w:styleId="Textoindependiente21">
    <w:name w:val="Texto independiente 21"/>
    <w:basedOn w:val="Normal"/>
    <w:rsid w:val="00244032"/>
    <w:rPr>
      <w:szCs w:val="20"/>
    </w:rPr>
  </w:style>
  <w:style w:type="paragraph" w:customStyle="1" w:styleId="estilo1">
    <w:name w:val="estilo1"/>
    <w:basedOn w:val="Normal"/>
    <w:rsid w:val="00244032"/>
    <w:pPr>
      <w:spacing w:before="100" w:beforeAutospacing="1" w:after="100" w:afterAutospacing="1"/>
    </w:pPr>
    <w:rPr>
      <w:lang w:val="es-ES"/>
    </w:rPr>
  </w:style>
  <w:style w:type="character" w:styleId="Textoennegrita">
    <w:name w:val="Strong"/>
    <w:uiPriority w:val="22"/>
    <w:qFormat/>
    <w:rsid w:val="00244032"/>
    <w:rPr>
      <w:b/>
      <w:bCs/>
    </w:rPr>
  </w:style>
  <w:style w:type="character" w:styleId="nfasis">
    <w:name w:val="Emphasis"/>
    <w:uiPriority w:val="20"/>
    <w:qFormat/>
    <w:rsid w:val="00244032"/>
    <w:rPr>
      <w:i/>
      <w:iCs/>
    </w:rPr>
  </w:style>
  <w:style w:type="character" w:customStyle="1" w:styleId="st1">
    <w:name w:val="st1"/>
    <w:basedOn w:val="Fuentedeprrafopredeter"/>
    <w:rsid w:val="00244032"/>
  </w:style>
  <w:style w:type="paragraph" w:styleId="NormalWeb">
    <w:name w:val="Normal (Web)"/>
    <w:basedOn w:val="Normal"/>
    <w:uiPriority w:val="99"/>
    <w:unhideWhenUsed/>
    <w:rsid w:val="00244032"/>
    <w:pPr>
      <w:spacing w:before="100" w:beforeAutospacing="1" w:after="100" w:afterAutospacing="1"/>
    </w:pPr>
    <w:rPr>
      <w:lang w:val="es-ES"/>
    </w:rPr>
  </w:style>
  <w:style w:type="character" w:styleId="Hipervnculo">
    <w:name w:val="Hyperlink"/>
    <w:uiPriority w:val="99"/>
    <w:rsid w:val="00244032"/>
    <w:rPr>
      <w:color w:val="0000FF"/>
      <w:u w:val="single"/>
    </w:rPr>
  </w:style>
  <w:style w:type="paragraph" w:customStyle="1" w:styleId="yiv2079422100msonormal">
    <w:name w:val="yiv2079422100msonormal"/>
    <w:basedOn w:val="Normal"/>
    <w:rsid w:val="00244032"/>
    <w:pPr>
      <w:spacing w:before="100" w:beforeAutospacing="1" w:after="100" w:afterAutospacing="1"/>
    </w:pPr>
    <w:rPr>
      <w:lang w:val="es-CO" w:eastAsia="es-CO"/>
    </w:rPr>
  </w:style>
  <w:style w:type="character" w:customStyle="1" w:styleId="spelle">
    <w:name w:val="spelle"/>
    <w:basedOn w:val="Fuentedeprrafopredeter"/>
    <w:rsid w:val="00244032"/>
  </w:style>
  <w:style w:type="paragraph" w:styleId="Textoindependiente2">
    <w:name w:val="Body Text 2"/>
    <w:basedOn w:val="Normal"/>
    <w:link w:val="Textoindependiente2Car"/>
    <w:rsid w:val="00244032"/>
    <w:pPr>
      <w:spacing w:after="120" w:line="480" w:lineRule="auto"/>
    </w:pPr>
    <w:rPr>
      <w:rFonts w:cs="Times New Roman"/>
    </w:rPr>
  </w:style>
  <w:style w:type="character" w:customStyle="1" w:styleId="Textoindependiente2Car">
    <w:name w:val="Texto independiente 2 Car"/>
    <w:basedOn w:val="Fuentedeprrafopredeter"/>
    <w:link w:val="Textoindependiente2"/>
    <w:rsid w:val="00244032"/>
    <w:rPr>
      <w:rFonts w:ascii="Arial" w:eastAsia="Times New Roman" w:hAnsi="Arial" w:cs="Times New Roman"/>
      <w:lang w:val="es-ES_tradnl" w:eastAsia="es-ES"/>
    </w:rPr>
  </w:style>
  <w:style w:type="paragraph" w:styleId="Textoindependiente3">
    <w:name w:val="Body Text 3"/>
    <w:basedOn w:val="Normal"/>
    <w:link w:val="Textoindependiente3Car"/>
    <w:rsid w:val="00244032"/>
    <w:pPr>
      <w:tabs>
        <w:tab w:val="clear" w:pos="2977"/>
      </w:tabs>
      <w:jc w:val="center"/>
    </w:pPr>
    <w:rPr>
      <w:rFonts w:ascii="Tahoma" w:hAnsi="Tahoma" w:cs="Times New Roman"/>
      <w:b/>
      <w:sz w:val="24"/>
      <w:szCs w:val="24"/>
    </w:rPr>
  </w:style>
  <w:style w:type="character" w:customStyle="1" w:styleId="Textoindependiente3Car">
    <w:name w:val="Texto independiente 3 Car"/>
    <w:basedOn w:val="Fuentedeprrafopredeter"/>
    <w:link w:val="Textoindependiente3"/>
    <w:rsid w:val="00244032"/>
    <w:rPr>
      <w:rFonts w:ascii="Tahoma" w:eastAsia="Times New Roman" w:hAnsi="Tahoma" w:cs="Times New Roman"/>
      <w:b/>
      <w:sz w:val="24"/>
      <w:szCs w:val="24"/>
      <w:lang w:val="es-ES_tradnl" w:eastAsia="es-ES"/>
    </w:rPr>
  </w:style>
  <w:style w:type="paragraph" w:styleId="Textonotapie">
    <w:name w:val="footnote text"/>
    <w:basedOn w:val="Normal"/>
    <w:link w:val="TextonotapieCar"/>
    <w:rsid w:val="00244032"/>
    <w:pPr>
      <w:tabs>
        <w:tab w:val="clear" w:pos="2977"/>
      </w:tabs>
      <w:jc w:val="left"/>
    </w:pPr>
    <w:rPr>
      <w:rFonts w:ascii="Tahoma" w:hAnsi="Tahoma" w:cs="Times New Roman"/>
      <w:sz w:val="18"/>
      <w:szCs w:val="24"/>
    </w:rPr>
  </w:style>
  <w:style w:type="character" w:customStyle="1" w:styleId="TextonotapieCar">
    <w:name w:val="Texto nota pie Car"/>
    <w:basedOn w:val="Fuentedeprrafopredeter"/>
    <w:link w:val="Textonotapie"/>
    <w:rsid w:val="00244032"/>
    <w:rPr>
      <w:rFonts w:ascii="Tahoma" w:eastAsia="Times New Roman" w:hAnsi="Tahoma" w:cs="Times New Roman"/>
      <w:sz w:val="18"/>
      <w:szCs w:val="24"/>
      <w:lang w:val="es-ES_tradnl" w:eastAsia="es-ES"/>
    </w:rPr>
  </w:style>
  <w:style w:type="paragraph" w:styleId="Sangradetextonormal">
    <w:name w:val="Body Text Indent"/>
    <w:basedOn w:val="Normal"/>
    <w:link w:val="SangradetextonormalCar"/>
    <w:rsid w:val="00244032"/>
    <w:pPr>
      <w:tabs>
        <w:tab w:val="clear" w:pos="2977"/>
      </w:tabs>
      <w:ind w:left="705"/>
    </w:pPr>
    <w:rPr>
      <w:rFonts w:ascii="Tahoma" w:hAnsi="Tahoma" w:cs="Times New Roman"/>
      <w:i/>
      <w:sz w:val="24"/>
      <w:szCs w:val="24"/>
    </w:rPr>
  </w:style>
  <w:style w:type="character" w:customStyle="1" w:styleId="SangradetextonormalCar">
    <w:name w:val="Sangría de texto normal Car"/>
    <w:basedOn w:val="Fuentedeprrafopredeter"/>
    <w:link w:val="Sangradetextonormal"/>
    <w:rsid w:val="00244032"/>
    <w:rPr>
      <w:rFonts w:ascii="Tahoma" w:eastAsia="Times New Roman" w:hAnsi="Tahoma" w:cs="Times New Roman"/>
      <w:i/>
      <w:sz w:val="24"/>
      <w:szCs w:val="24"/>
      <w:lang w:val="es-ES_tradnl" w:eastAsia="es-ES"/>
    </w:rPr>
  </w:style>
  <w:style w:type="paragraph" w:customStyle="1" w:styleId="xl24">
    <w:name w:val="xl24"/>
    <w:basedOn w:val="Normal"/>
    <w:rsid w:val="00244032"/>
    <w:pPr>
      <w:pBdr>
        <w:bottom w:val="single" w:sz="4" w:space="0" w:color="auto"/>
        <w:right w:val="single" w:sz="4" w:space="0" w:color="auto"/>
      </w:pBdr>
      <w:shd w:val="clear" w:color="auto" w:fill="00FFFF"/>
      <w:tabs>
        <w:tab w:val="clear" w:pos="2977"/>
      </w:tabs>
      <w:spacing w:before="100" w:beforeAutospacing="1" w:after="100" w:afterAutospacing="1"/>
      <w:jc w:val="right"/>
    </w:pPr>
    <w:rPr>
      <w:rFonts w:ascii="Times New Roman" w:eastAsia="Arial Unicode MS" w:hAnsi="Times New Roman" w:cs="Times New Roman"/>
      <w:b/>
      <w:bCs/>
      <w:sz w:val="24"/>
      <w:szCs w:val="24"/>
      <w:lang w:val="es-ES"/>
    </w:rPr>
  </w:style>
  <w:style w:type="paragraph" w:customStyle="1" w:styleId="xl25">
    <w:name w:val="xl25"/>
    <w:basedOn w:val="Normal"/>
    <w:rsid w:val="00244032"/>
    <w:pPr>
      <w:pBdr>
        <w:bottom w:val="single" w:sz="4" w:space="0" w:color="auto"/>
        <w:right w:val="single" w:sz="4" w:space="0" w:color="auto"/>
      </w:pBdr>
      <w:shd w:val="clear" w:color="auto" w:fill="FFFF00"/>
      <w:tabs>
        <w:tab w:val="clear" w:pos="2977"/>
      </w:tabs>
      <w:spacing w:before="100" w:beforeAutospacing="1" w:after="100" w:afterAutospacing="1"/>
      <w:jc w:val="right"/>
    </w:pPr>
    <w:rPr>
      <w:rFonts w:ascii="Times New Roman" w:eastAsia="Arial Unicode MS" w:hAnsi="Times New Roman" w:cs="Times New Roman"/>
      <w:b/>
      <w:bCs/>
      <w:sz w:val="24"/>
      <w:szCs w:val="24"/>
      <w:lang w:val="es-ES"/>
    </w:rPr>
  </w:style>
  <w:style w:type="paragraph" w:customStyle="1" w:styleId="xl26">
    <w:name w:val="xl26"/>
    <w:basedOn w:val="Normal"/>
    <w:rsid w:val="00244032"/>
    <w:pPr>
      <w:pBdr>
        <w:bottom w:val="single" w:sz="4" w:space="0" w:color="auto"/>
        <w:right w:val="single" w:sz="4" w:space="0" w:color="auto"/>
      </w:pBdr>
      <w:tabs>
        <w:tab w:val="clear" w:pos="2977"/>
      </w:tabs>
      <w:spacing w:before="100" w:beforeAutospacing="1" w:after="100" w:afterAutospacing="1"/>
      <w:jc w:val="right"/>
    </w:pPr>
    <w:rPr>
      <w:rFonts w:ascii="Times New Roman" w:eastAsia="Arial Unicode MS" w:hAnsi="Times New Roman" w:cs="Times New Roman"/>
      <w:sz w:val="24"/>
      <w:szCs w:val="24"/>
      <w:lang w:val="es-ES"/>
    </w:rPr>
  </w:style>
  <w:style w:type="paragraph" w:customStyle="1" w:styleId="xl27">
    <w:name w:val="xl27"/>
    <w:basedOn w:val="Normal"/>
    <w:rsid w:val="00244032"/>
    <w:pPr>
      <w:pBdr>
        <w:bottom w:val="single" w:sz="4" w:space="0" w:color="auto"/>
        <w:right w:val="single" w:sz="4" w:space="0" w:color="auto"/>
      </w:pBdr>
      <w:tabs>
        <w:tab w:val="clear" w:pos="2977"/>
      </w:tabs>
      <w:spacing w:before="100" w:beforeAutospacing="1" w:after="100" w:afterAutospacing="1"/>
      <w:jc w:val="right"/>
    </w:pPr>
    <w:rPr>
      <w:rFonts w:ascii="Times New Roman" w:eastAsia="Arial Unicode MS" w:hAnsi="Times New Roman" w:cs="Times New Roman"/>
      <w:sz w:val="24"/>
      <w:szCs w:val="24"/>
      <w:lang w:val="es-ES"/>
    </w:rPr>
  </w:style>
  <w:style w:type="paragraph" w:customStyle="1" w:styleId="xl28">
    <w:name w:val="xl28"/>
    <w:basedOn w:val="Normal"/>
    <w:rsid w:val="00244032"/>
    <w:pPr>
      <w:pBdr>
        <w:bottom w:val="single" w:sz="4" w:space="0" w:color="auto"/>
        <w:right w:val="single" w:sz="4" w:space="0" w:color="auto"/>
      </w:pBdr>
      <w:shd w:val="clear" w:color="auto" w:fill="FFFF00"/>
      <w:tabs>
        <w:tab w:val="clear" w:pos="2977"/>
      </w:tabs>
      <w:spacing w:before="100" w:beforeAutospacing="1" w:after="100" w:afterAutospacing="1"/>
      <w:jc w:val="right"/>
    </w:pPr>
    <w:rPr>
      <w:rFonts w:ascii="Times New Roman" w:eastAsia="Arial Unicode MS" w:hAnsi="Times New Roman" w:cs="Times New Roman"/>
      <w:sz w:val="24"/>
      <w:szCs w:val="24"/>
      <w:lang w:val="es-ES"/>
    </w:rPr>
  </w:style>
  <w:style w:type="paragraph" w:customStyle="1" w:styleId="xl29">
    <w:name w:val="xl29"/>
    <w:basedOn w:val="Normal"/>
    <w:rsid w:val="00244032"/>
    <w:pPr>
      <w:pBdr>
        <w:bottom w:val="single" w:sz="4" w:space="0" w:color="auto"/>
        <w:right w:val="single" w:sz="4" w:space="0" w:color="auto"/>
      </w:pBdr>
      <w:shd w:val="clear" w:color="auto" w:fill="00FFFF"/>
      <w:tabs>
        <w:tab w:val="clear" w:pos="2977"/>
      </w:tabs>
      <w:spacing w:before="100" w:beforeAutospacing="1" w:after="100" w:afterAutospacing="1"/>
      <w:jc w:val="right"/>
    </w:pPr>
    <w:rPr>
      <w:rFonts w:ascii="Times New Roman" w:eastAsia="Arial Unicode MS" w:hAnsi="Times New Roman" w:cs="Times New Roman"/>
      <w:sz w:val="24"/>
      <w:szCs w:val="24"/>
      <w:lang w:val="es-ES"/>
    </w:rPr>
  </w:style>
  <w:style w:type="paragraph" w:customStyle="1" w:styleId="xl30">
    <w:name w:val="xl30"/>
    <w:basedOn w:val="Normal"/>
    <w:rsid w:val="00244032"/>
    <w:pPr>
      <w:pBdr>
        <w:bottom w:val="single" w:sz="4" w:space="0" w:color="auto"/>
        <w:right w:val="single" w:sz="4" w:space="0" w:color="auto"/>
      </w:pBdr>
      <w:shd w:val="clear" w:color="auto" w:fill="FFFF00"/>
      <w:tabs>
        <w:tab w:val="clear" w:pos="2977"/>
      </w:tabs>
      <w:spacing w:before="100" w:beforeAutospacing="1" w:after="100" w:afterAutospacing="1"/>
      <w:jc w:val="right"/>
    </w:pPr>
    <w:rPr>
      <w:rFonts w:ascii="Times New Roman" w:eastAsia="Arial Unicode MS" w:hAnsi="Times New Roman" w:cs="Times New Roman"/>
      <w:sz w:val="24"/>
      <w:szCs w:val="24"/>
      <w:lang w:val="es-ES"/>
    </w:rPr>
  </w:style>
  <w:style w:type="paragraph" w:customStyle="1" w:styleId="xl31">
    <w:name w:val="xl31"/>
    <w:basedOn w:val="Normal"/>
    <w:rsid w:val="00244032"/>
    <w:pPr>
      <w:pBdr>
        <w:bottom w:val="single" w:sz="4" w:space="0" w:color="auto"/>
        <w:right w:val="single" w:sz="4" w:space="0" w:color="auto"/>
      </w:pBdr>
      <w:shd w:val="pct12" w:color="000000" w:fill="FFFFFF"/>
      <w:tabs>
        <w:tab w:val="clear" w:pos="2977"/>
      </w:tabs>
      <w:spacing w:before="100" w:beforeAutospacing="1" w:after="100" w:afterAutospacing="1"/>
      <w:jc w:val="right"/>
    </w:pPr>
    <w:rPr>
      <w:rFonts w:ascii="Times New Roman" w:eastAsia="Arial Unicode MS" w:hAnsi="Times New Roman" w:cs="Times New Roman"/>
      <w:sz w:val="24"/>
      <w:szCs w:val="24"/>
      <w:lang w:val="es-ES"/>
    </w:rPr>
  </w:style>
  <w:style w:type="paragraph" w:customStyle="1" w:styleId="xl32">
    <w:name w:val="xl32"/>
    <w:basedOn w:val="Normal"/>
    <w:rsid w:val="00244032"/>
    <w:pPr>
      <w:pBdr>
        <w:bottom w:val="single" w:sz="12" w:space="0" w:color="auto"/>
        <w:right w:val="single" w:sz="4" w:space="0" w:color="auto"/>
      </w:pBdr>
      <w:tabs>
        <w:tab w:val="clear" w:pos="2977"/>
      </w:tabs>
      <w:spacing w:before="100" w:beforeAutospacing="1" w:after="100" w:afterAutospacing="1"/>
      <w:jc w:val="right"/>
    </w:pPr>
    <w:rPr>
      <w:rFonts w:ascii="Times New Roman" w:eastAsia="Arial Unicode MS" w:hAnsi="Times New Roman" w:cs="Times New Roman"/>
      <w:sz w:val="24"/>
      <w:szCs w:val="24"/>
      <w:lang w:val="es-ES"/>
    </w:rPr>
  </w:style>
  <w:style w:type="paragraph" w:customStyle="1" w:styleId="xl33">
    <w:name w:val="xl33"/>
    <w:basedOn w:val="Normal"/>
    <w:rsid w:val="00244032"/>
    <w:pPr>
      <w:tabs>
        <w:tab w:val="clear" w:pos="2977"/>
      </w:tabs>
      <w:spacing w:before="100" w:beforeAutospacing="1" w:after="100" w:afterAutospacing="1"/>
      <w:jc w:val="right"/>
    </w:pPr>
    <w:rPr>
      <w:rFonts w:ascii="Arial Unicode MS" w:eastAsia="Arial Unicode MS" w:hAnsi="Arial Unicode MS" w:cs="Arial Unicode MS" w:hint="eastAsia"/>
      <w:sz w:val="24"/>
      <w:szCs w:val="24"/>
      <w:lang w:val="es-ES"/>
    </w:rPr>
  </w:style>
  <w:style w:type="paragraph" w:styleId="Sangra2detindependiente">
    <w:name w:val="Body Text Indent 2"/>
    <w:basedOn w:val="Normal"/>
    <w:link w:val="Sangra2detindependienteCar"/>
    <w:rsid w:val="00244032"/>
    <w:pPr>
      <w:tabs>
        <w:tab w:val="clear" w:pos="2977"/>
      </w:tabs>
      <w:ind w:left="708"/>
    </w:pPr>
    <w:rPr>
      <w:rFonts w:ascii="Tahoma" w:hAnsi="Tahoma" w:cs="Times New Roman"/>
      <w:i/>
      <w:sz w:val="24"/>
      <w:szCs w:val="24"/>
    </w:rPr>
  </w:style>
  <w:style w:type="character" w:customStyle="1" w:styleId="Sangra2detindependienteCar">
    <w:name w:val="Sangría 2 de t. independiente Car"/>
    <w:basedOn w:val="Fuentedeprrafopredeter"/>
    <w:link w:val="Sangra2detindependiente"/>
    <w:rsid w:val="00244032"/>
    <w:rPr>
      <w:rFonts w:ascii="Tahoma" w:eastAsia="Times New Roman" w:hAnsi="Tahoma" w:cs="Times New Roman"/>
      <w:i/>
      <w:sz w:val="24"/>
      <w:szCs w:val="24"/>
      <w:lang w:val="es-ES_tradnl" w:eastAsia="es-ES"/>
    </w:rPr>
  </w:style>
  <w:style w:type="paragraph" w:customStyle="1" w:styleId="BodyText21">
    <w:name w:val="Body Text 21"/>
    <w:basedOn w:val="Normal"/>
    <w:rsid w:val="00244032"/>
    <w:pPr>
      <w:widowControl w:val="0"/>
      <w:tabs>
        <w:tab w:val="clear" w:pos="2977"/>
      </w:tabs>
    </w:pPr>
    <w:rPr>
      <w:rFonts w:cs="Times New Roman"/>
      <w:szCs w:val="20"/>
      <w:lang w:val="es-CO"/>
    </w:rPr>
  </w:style>
  <w:style w:type="paragraph" w:customStyle="1" w:styleId="BodyText23">
    <w:name w:val="Body Text 23"/>
    <w:basedOn w:val="Normal"/>
    <w:rsid w:val="00244032"/>
    <w:pPr>
      <w:widowControl w:val="0"/>
      <w:tabs>
        <w:tab w:val="clear" w:pos="2977"/>
        <w:tab w:val="left" w:pos="360"/>
      </w:tabs>
    </w:pPr>
    <w:rPr>
      <w:rFonts w:cs="Times New Roman"/>
      <w:color w:val="000080"/>
      <w:szCs w:val="20"/>
      <w:lang w:val="es-CO"/>
    </w:rPr>
  </w:style>
  <w:style w:type="character" w:styleId="Refdenotaalpie">
    <w:name w:val="footnote reference"/>
    <w:rsid w:val="00244032"/>
    <w:rPr>
      <w:vertAlign w:val="superscript"/>
    </w:rPr>
  </w:style>
  <w:style w:type="paragraph" w:customStyle="1" w:styleId="xl41">
    <w:name w:val="xl41"/>
    <w:basedOn w:val="Normal"/>
    <w:rsid w:val="00244032"/>
    <w:pPr>
      <w:pBdr>
        <w:top w:val="single" w:sz="4" w:space="0" w:color="auto"/>
        <w:left w:val="single" w:sz="4" w:space="0" w:color="auto"/>
        <w:right w:val="single" w:sz="4" w:space="0" w:color="auto"/>
      </w:pBdr>
      <w:tabs>
        <w:tab w:val="clear" w:pos="2977"/>
      </w:tabs>
      <w:spacing w:before="100" w:beforeAutospacing="1" w:after="100" w:afterAutospacing="1"/>
      <w:jc w:val="center"/>
    </w:pPr>
    <w:rPr>
      <w:rFonts w:eastAsia="Arial Unicode MS"/>
      <w:b/>
      <w:bCs/>
      <w:sz w:val="18"/>
      <w:szCs w:val="18"/>
      <w:lang w:val="es-ES"/>
    </w:rPr>
  </w:style>
  <w:style w:type="paragraph" w:customStyle="1" w:styleId="xl42">
    <w:name w:val="xl42"/>
    <w:basedOn w:val="Normal"/>
    <w:rsid w:val="00244032"/>
    <w:pPr>
      <w:pBdr>
        <w:top w:val="single" w:sz="4" w:space="0" w:color="auto"/>
        <w:left w:val="single" w:sz="4" w:space="0" w:color="auto"/>
        <w:right w:val="single" w:sz="4" w:space="0" w:color="auto"/>
      </w:pBdr>
      <w:tabs>
        <w:tab w:val="clear" w:pos="2977"/>
      </w:tabs>
      <w:spacing w:before="100" w:beforeAutospacing="1" w:after="100" w:afterAutospacing="1"/>
      <w:jc w:val="left"/>
    </w:pPr>
    <w:rPr>
      <w:rFonts w:eastAsia="Arial Unicode MS"/>
      <w:sz w:val="18"/>
      <w:szCs w:val="18"/>
      <w:lang w:val="es-ES"/>
    </w:rPr>
  </w:style>
  <w:style w:type="paragraph" w:customStyle="1" w:styleId="xl43">
    <w:name w:val="xl43"/>
    <w:basedOn w:val="Normal"/>
    <w:rsid w:val="00244032"/>
    <w:pPr>
      <w:pBdr>
        <w:left w:val="single" w:sz="4" w:space="0" w:color="auto"/>
        <w:right w:val="single" w:sz="4" w:space="0" w:color="auto"/>
      </w:pBdr>
      <w:tabs>
        <w:tab w:val="clear" w:pos="2977"/>
      </w:tabs>
      <w:spacing w:before="100" w:beforeAutospacing="1" w:after="100" w:afterAutospacing="1"/>
      <w:jc w:val="left"/>
    </w:pPr>
    <w:rPr>
      <w:rFonts w:eastAsia="Arial Unicode MS"/>
      <w:sz w:val="18"/>
      <w:szCs w:val="18"/>
      <w:lang w:val="es-ES"/>
    </w:rPr>
  </w:style>
  <w:style w:type="paragraph" w:customStyle="1" w:styleId="xl44">
    <w:name w:val="xl44"/>
    <w:basedOn w:val="Normal"/>
    <w:rsid w:val="00244032"/>
    <w:pPr>
      <w:pBdr>
        <w:left w:val="single" w:sz="4" w:space="0" w:color="auto"/>
        <w:bottom w:val="single" w:sz="4" w:space="0" w:color="auto"/>
        <w:right w:val="single" w:sz="4" w:space="0" w:color="auto"/>
      </w:pBdr>
      <w:tabs>
        <w:tab w:val="clear" w:pos="2977"/>
      </w:tabs>
      <w:spacing w:before="100" w:beforeAutospacing="1" w:after="100" w:afterAutospacing="1"/>
      <w:jc w:val="left"/>
    </w:pPr>
    <w:rPr>
      <w:rFonts w:eastAsia="Arial Unicode MS"/>
      <w:b/>
      <w:bCs/>
      <w:sz w:val="18"/>
      <w:szCs w:val="18"/>
      <w:lang w:val="es-ES"/>
    </w:rPr>
  </w:style>
  <w:style w:type="paragraph" w:customStyle="1" w:styleId="xl45">
    <w:name w:val="xl45"/>
    <w:basedOn w:val="Normal"/>
    <w:rsid w:val="00244032"/>
    <w:pPr>
      <w:pBdr>
        <w:left w:val="single" w:sz="4" w:space="0" w:color="auto"/>
        <w:bottom w:val="single" w:sz="4" w:space="0" w:color="auto"/>
      </w:pBdr>
      <w:tabs>
        <w:tab w:val="clear" w:pos="2977"/>
      </w:tabs>
      <w:spacing w:before="100" w:beforeAutospacing="1" w:after="100" w:afterAutospacing="1"/>
      <w:jc w:val="left"/>
    </w:pPr>
    <w:rPr>
      <w:rFonts w:eastAsia="Arial Unicode MS"/>
      <w:b/>
      <w:bCs/>
      <w:sz w:val="18"/>
      <w:szCs w:val="18"/>
      <w:lang w:val="es-ES"/>
    </w:rPr>
  </w:style>
  <w:style w:type="paragraph" w:customStyle="1" w:styleId="xl46">
    <w:name w:val="xl46"/>
    <w:basedOn w:val="Normal"/>
    <w:rsid w:val="00244032"/>
    <w:pPr>
      <w:pBdr>
        <w:top w:val="single" w:sz="4" w:space="0" w:color="auto"/>
        <w:left w:val="single" w:sz="4" w:space="0" w:color="auto"/>
      </w:pBdr>
      <w:tabs>
        <w:tab w:val="clear" w:pos="2977"/>
      </w:tabs>
      <w:spacing w:before="100" w:beforeAutospacing="1" w:after="100" w:afterAutospacing="1"/>
      <w:jc w:val="center"/>
    </w:pPr>
    <w:rPr>
      <w:rFonts w:eastAsia="Arial Unicode MS"/>
      <w:b/>
      <w:bCs/>
      <w:sz w:val="18"/>
      <w:szCs w:val="18"/>
      <w:lang w:val="es-ES"/>
    </w:rPr>
  </w:style>
  <w:style w:type="paragraph" w:customStyle="1" w:styleId="xl47">
    <w:name w:val="xl47"/>
    <w:basedOn w:val="Normal"/>
    <w:rsid w:val="00244032"/>
    <w:pPr>
      <w:pBdr>
        <w:top w:val="single" w:sz="4" w:space="0" w:color="auto"/>
        <w:left w:val="single" w:sz="4" w:space="0" w:color="auto"/>
        <w:right w:val="single" w:sz="4" w:space="0" w:color="auto"/>
      </w:pBdr>
      <w:tabs>
        <w:tab w:val="clear" w:pos="2977"/>
      </w:tabs>
      <w:spacing w:before="100" w:beforeAutospacing="1" w:after="100" w:afterAutospacing="1"/>
      <w:jc w:val="center"/>
    </w:pPr>
    <w:rPr>
      <w:rFonts w:eastAsia="Arial Unicode MS"/>
      <w:b/>
      <w:bCs/>
      <w:sz w:val="18"/>
      <w:szCs w:val="18"/>
      <w:lang w:val="es-ES"/>
    </w:rPr>
  </w:style>
  <w:style w:type="paragraph" w:customStyle="1" w:styleId="xl48">
    <w:name w:val="xl48"/>
    <w:basedOn w:val="Normal"/>
    <w:rsid w:val="00244032"/>
    <w:pPr>
      <w:pBdr>
        <w:top w:val="single" w:sz="4" w:space="0" w:color="auto"/>
        <w:left w:val="single" w:sz="4" w:space="0" w:color="auto"/>
      </w:pBdr>
      <w:tabs>
        <w:tab w:val="clear" w:pos="2977"/>
      </w:tabs>
      <w:spacing w:before="100" w:beforeAutospacing="1" w:after="100" w:afterAutospacing="1"/>
      <w:jc w:val="left"/>
    </w:pPr>
    <w:rPr>
      <w:rFonts w:eastAsia="Arial Unicode MS"/>
      <w:sz w:val="18"/>
      <w:szCs w:val="18"/>
      <w:lang w:val="es-ES"/>
    </w:rPr>
  </w:style>
  <w:style w:type="paragraph" w:customStyle="1" w:styleId="xl49">
    <w:name w:val="xl49"/>
    <w:basedOn w:val="Normal"/>
    <w:rsid w:val="00244032"/>
    <w:pPr>
      <w:pBdr>
        <w:top w:val="single" w:sz="4" w:space="0" w:color="auto"/>
        <w:left w:val="single" w:sz="4" w:space="0" w:color="auto"/>
        <w:right w:val="single" w:sz="4" w:space="0" w:color="auto"/>
      </w:pBdr>
      <w:tabs>
        <w:tab w:val="clear" w:pos="2977"/>
      </w:tabs>
      <w:spacing w:before="100" w:beforeAutospacing="1" w:after="100" w:afterAutospacing="1"/>
      <w:jc w:val="center"/>
    </w:pPr>
    <w:rPr>
      <w:rFonts w:eastAsia="Arial Unicode MS"/>
      <w:sz w:val="18"/>
      <w:szCs w:val="18"/>
      <w:lang w:val="es-ES"/>
    </w:rPr>
  </w:style>
  <w:style w:type="paragraph" w:customStyle="1" w:styleId="xl50">
    <w:name w:val="xl50"/>
    <w:basedOn w:val="Normal"/>
    <w:rsid w:val="00244032"/>
    <w:pPr>
      <w:pBdr>
        <w:top w:val="single" w:sz="4" w:space="0" w:color="auto"/>
        <w:left w:val="single" w:sz="4" w:space="0" w:color="auto"/>
        <w:right w:val="single" w:sz="4" w:space="0" w:color="auto"/>
      </w:pBdr>
      <w:tabs>
        <w:tab w:val="clear" w:pos="2977"/>
      </w:tabs>
      <w:spacing w:before="100" w:beforeAutospacing="1" w:after="100" w:afterAutospacing="1"/>
      <w:jc w:val="center"/>
    </w:pPr>
    <w:rPr>
      <w:rFonts w:eastAsia="Arial Unicode MS"/>
      <w:sz w:val="18"/>
      <w:szCs w:val="18"/>
      <w:lang w:val="es-ES"/>
    </w:rPr>
  </w:style>
  <w:style w:type="paragraph" w:customStyle="1" w:styleId="xl51">
    <w:name w:val="xl51"/>
    <w:basedOn w:val="Normal"/>
    <w:rsid w:val="00244032"/>
    <w:pPr>
      <w:pBdr>
        <w:left w:val="single" w:sz="4" w:space="0" w:color="auto"/>
      </w:pBdr>
      <w:tabs>
        <w:tab w:val="clear" w:pos="2977"/>
      </w:tabs>
      <w:spacing w:before="100" w:beforeAutospacing="1" w:after="100" w:afterAutospacing="1"/>
      <w:jc w:val="left"/>
    </w:pPr>
    <w:rPr>
      <w:rFonts w:eastAsia="Arial Unicode MS"/>
      <w:sz w:val="18"/>
      <w:szCs w:val="18"/>
      <w:lang w:val="es-ES"/>
    </w:rPr>
  </w:style>
  <w:style w:type="paragraph" w:customStyle="1" w:styleId="xl52">
    <w:name w:val="xl52"/>
    <w:basedOn w:val="Normal"/>
    <w:rsid w:val="00244032"/>
    <w:pPr>
      <w:pBdr>
        <w:left w:val="single" w:sz="4" w:space="0" w:color="auto"/>
        <w:right w:val="single" w:sz="4" w:space="0" w:color="auto"/>
      </w:pBdr>
      <w:tabs>
        <w:tab w:val="clear" w:pos="2977"/>
      </w:tabs>
      <w:spacing w:before="100" w:beforeAutospacing="1" w:after="100" w:afterAutospacing="1"/>
      <w:jc w:val="center"/>
    </w:pPr>
    <w:rPr>
      <w:rFonts w:eastAsia="Arial Unicode MS"/>
      <w:sz w:val="18"/>
      <w:szCs w:val="18"/>
      <w:lang w:val="es-ES"/>
    </w:rPr>
  </w:style>
  <w:style w:type="paragraph" w:customStyle="1" w:styleId="xl53">
    <w:name w:val="xl53"/>
    <w:basedOn w:val="Normal"/>
    <w:rsid w:val="00244032"/>
    <w:pPr>
      <w:pBdr>
        <w:left w:val="single" w:sz="4" w:space="0" w:color="auto"/>
        <w:bottom w:val="single" w:sz="4" w:space="0" w:color="auto"/>
      </w:pBdr>
      <w:tabs>
        <w:tab w:val="clear" w:pos="2977"/>
      </w:tabs>
      <w:spacing w:before="100" w:beforeAutospacing="1" w:after="100" w:afterAutospacing="1"/>
      <w:jc w:val="left"/>
    </w:pPr>
    <w:rPr>
      <w:rFonts w:eastAsia="Arial Unicode MS"/>
      <w:b/>
      <w:bCs/>
      <w:sz w:val="18"/>
      <w:szCs w:val="18"/>
      <w:lang w:val="es-ES"/>
    </w:rPr>
  </w:style>
  <w:style w:type="paragraph" w:customStyle="1" w:styleId="xl54">
    <w:name w:val="xl54"/>
    <w:basedOn w:val="Normal"/>
    <w:rsid w:val="00244032"/>
    <w:pPr>
      <w:pBdr>
        <w:left w:val="single" w:sz="4" w:space="0" w:color="auto"/>
        <w:bottom w:val="single" w:sz="4" w:space="0" w:color="auto"/>
        <w:right w:val="single" w:sz="4" w:space="0" w:color="auto"/>
      </w:pBdr>
      <w:tabs>
        <w:tab w:val="clear" w:pos="2977"/>
      </w:tabs>
      <w:spacing w:before="100" w:beforeAutospacing="1" w:after="100" w:afterAutospacing="1"/>
      <w:jc w:val="center"/>
    </w:pPr>
    <w:rPr>
      <w:rFonts w:eastAsia="Arial Unicode MS"/>
      <w:b/>
      <w:bCs/>
      <w:sz w:val="18"/>
      <w:szCs w:val="18"/>
      <w:lang w:val="es-ES"/>
    </w:rPr>
  </w:style>
  <w:style w:type="paragraph" w:customStyle="1" w:styleId="xl55">
    <w:name w:val="xl55"/>
    <w:basedOn w:val="Normal"/>
    <w:rsid w:val="00244032"/>
    <w:pPr>
      <w:tabs>
        <w:tab w:val="clear" w:pos="2977"/>
      </w:tabs>
      <w:spacing w:before="100" w:beforeAutospacing="1" w:after="100" w:afterAutospacing="1"/>
      <w:jc w:val="left"/>
    </w:pPr>
    <w:rPr>
      <w:rFonts w:eastAsia="Arial Unicode MS"/>
      <w:sz w:val="18"/>
      <w:szCs w:val="18"/>
      <w:lang w:val="es-ES"/>
    </w:rPr>
  </w:style>
  <w:style w:type="paragraph" w:customStyle="1" w:styleId="xl56">
    <w:name w:val="xl56"/>
    <w:basedOn w:val="Normal"/>
    <w:rsid w:val="00244032"/>
    <w:pPr>
      <w:tabs>
        <w:tab w:val="clear" w:pos="2977"/>
      </w:tabs>
      <w:spacing w:before="100" w:beforeAutospacing="1" w:after="100" w:afterAutospacing="1"/>
      <w:jc w:val="center"/>
    </w:pPr>
    <w:rPr>
      <w:rFonts w:eastAsia="Arial Unicode MS"/>
      <w:b/>
      <w:bCs/>
      <w:sz w:val="18"/>
      <w:szCs w:val="18"/>
      <w:lang w:val="es-ES"/>
    </w:rPr>
  </w:style>
  <w:style w:type="paragraph" w:customStyle="1" w:styleId="xl57">
    <w:name w:val="xl57"/>
    <w:basedOn w:val="Normal"/>
    <w:rsid w:val="00244032"/>
    <w:pPr>
      <w:pBdr>
        <w:top w:val="single" w:sz="4" w:space="0" w:color="auto"/>
        <w:left w:val="single" w:sz="4" w:space="0" w:color="auto"/>
      </w:pBdr>
      <w:tabs>
        <w:tab w:val="clear" w:pos="2977"/>
      </w:tabs>
      <w:spacing w:before="100" w:beforeAutospacing="1" w:after="100" w:afterAutospacing="1"/>
      <w:jc w:val="left"/>
    </w:pPr>
    <w:rPr>
      <w:rFonts w:eastAsia="Arial Unicode MS"/>
      <w:b/>
      <w:bCs/>
      <w:sz w:val="18"/>
      <w:szCs w:val="18"/>
      <w:lang w:val="es-ES"/>
    </w:rPr>
  </w:style>
  <w:style w:type="paragraph" w:customStyle="1" w:styleId="xl58">
    <w:name w:val="xl58"/>
    <w:basedOn w:val="Normal"/>
    <w:rsid w:val="00244032"/>
    <w:pPr>
      <w:pBdr>
        <w:left w:val="single" w:sz="4" w:space="0" w:color="auto"/>
      </w:pBdr>
      <w:tabs>
        <w:tab w:val="clear" w:pos="2977"/>
      </w:tabs>
      <w:spacing w:before="100" w:beforeAutospacing="1" w:after="100" w:afterAutospacing="1"/>
      <w:jc w:val="center"/>
    </w:pPr>
    <w:rPr>
      <w:rFonts w:eastAsia="Arial Unicode MS"/>
      <w:sz w:val="18"/>
      <w:szCs w:val="18"/>
      <w:lang w:val="es-ES"/>
    </w:rPr>
  </w:style>
  <w:style w:type="paragraph" w:customStyle="1" w:styleId="xl59">
    <w:name w:val="xl59"/>
    <w:basedOn w:val="Normal"/>
    <w:rsid w:val="00244032"/>
    <w:pPr>
      <w:pBdr>
        <w:left w:val="single" w:sz="4" w:space="0" w:color="auto"/>
        <w:right w:val="single" w:sz="4" w:space="0" w:color="auto"/>
      </w:pBdr>
      <w:tabs>
        <w:tab w:val="clear" w:pos="2977"/>
      </w:tabs>
      <w:spacing w:before="100" w:beforeAutospacing="1" w:after="100" w:afterAutospacing="1"/>
      <w:jc w:val="center"/>
    </w:pPr>
    <w:rPr>
      <w:rFonts w:eastAsia="Arial Unicode MS"/>
      <w:sz w:val="18"/>
      <w:szCs w:val="18"/>
      <w:lang w:val="es-ES"/>
    </w:rPr>
  </w:style>
  <w:style w:type="paragraph" w:customStyle="1" w:styleId="xl60">
    <w:name w:val="xl60"/>
    <w:basedOn w:val="Normal"/>
    <w:rsid w:val="00244032"/>
    <w:pPr>
      <w:pBdr>
        <w:top w:val="single" w:sz="4" w:space="0" w:color="auto"/>
        <w:left w:val="single" w:sz="4" w:space="0" w:color="auto"/>
        <w:right w:val="single" w:sz="4" w:space="0" w:color="auto"/>
      </w:pBdr>
      <w:tabs>
        <w:tab w:val="clear" w:pos="2977"/>
      </w:tabs>
      <w:spacing w:before="100" w:beforeAutospacing="1" w:after="100" w:afterAutospacing="1"/>
      <w:jc w:val="left"/>
    </w:pPr>
    <w:rPr>
      <w:rFonts w:eastAsia="Arial Unicode MS"/>
      <w:sz w:val="18"/>
      <w:szCs w:val="18"/>
      <w:lang w:val="es-ES"/>
    </w:rPr>
  </w:style>
  <w:style w:type="paragraph" w:customStyle="1" w:styleId="xl61">
    <w:name w:val="xl61"/>
    <w:basedOn w:val="Normal"/>
    <w:rsid w:val="00244032"/>
    <w:pPr>
      <w:tabs>
        <w:tab w:val="clear" w:pos="2977"/>
      </w:tabs>
      <w:spacing w:before="100" w:beforeAutospacing="1" w:after="100" w:afterAutospacing="1"/>
      <w:jc w:val="left"/>
    </w:pPr>
    <w:rPr>
      <w:rFonts w:eastAsia="Arial Unicode MS"/>
      <w:b/>
      <w:bCs/>
      <w:sz w:val="18"/>
      <w:szCs w:val="18"/>
      <w:lang w:val="es-ES"/>
    </w:rPr>
  </w:style>
  <w:style w:type="paragraph" w:customStyle="1" w:styleId="xl62">
    <w:name w:val="xl62"/>
    <w:basedOn w:val="Normal"/>
    <w:rsid w:val="00244032"/>
    <w:pPr>
      <w:tabs>
        <w:tab w:val="clear" w:pos="2977"/>
      </w:tabs>
      <w:spacing w:before="100" w:beforeAutospacing="1" w:after="100" w:afterAutospacing="1"/>
      <w:jc w:val="left"/>
    </w:pPr>
    <w:rPr>
      <w:rFonts w:eastAsia="Arial Unicode MS"/>
      <w:sz w:val="18"/>
      <w:szCs w:val="18"/>
      <w:lang w:val="es-ES"/>
    </w:rPr>
  </w:style>
  <w:style w:type="paragraph" w:customStyle="1" w:styleId="xl63">
    <w:name w:val="xl63"/>
    <w:basedOn w:val="Normal"/>
    <w:rsid w:val="00244032"/>
    <w:pPr>
      <w:pBdr>
        <w:bottom w:val="single" w:sz="4" w:space="0" w:color="auto"/>
      </w:pBdr>
      <w:tabs>
        <w:tab w:val="clear" w:pos="2977"/>
      </w:tabs>
      <w:spacing w:before="100" w:beforeAutospacing="1" w:after="100" w:afterAutospacing="1"/>
      <w:jc w:val="left"/>
    </w:pPr>
    <w:rPr>
      <w:rFonts w:eastAsia="Arial Unicode MS"/>
      <w:b/>
      <w:bCs/>
      <w:sz w:val="18"/>
      <w:szCs w:val="18"/>
      <w:lang w:val="es-ES"/>
    </w:rPr>
  </w:style>
  <w:style w:type="paragraph" w:customStyle="1" w:styleId="xl64">
    <w:name w:val="xl64"/>
    <w:basedOn w:val="Normal"/>
    <w:rsid w:val="00244032"/>
    <w:pPr>
      <w:pBdr>
        <w:left w:val="single" w:sz="4" w:space="0" w:color="auto"/>
        <w:bottom w:val="single" w:sz="4" w:space="0" w:color="auto"/>
        <w:right w:val="single" w:sz="4" w:space="0" w:color="auto"/>
      </w:pBdr>
      <w:tabs>
        <w:tab w:val="clear" w:pos="2977"/>
      </w:tabs>
      <w:spacing w:before="100" w:beforeAutospacing="1" w:after="100" w:afterAutospacing="1"/>
      <w:jc w:val="left"/>
    </w:pPr>
    <w:rPr>
      <w:rFonts w:eastAsia="Arial Unicode MS"/>
      <w:b/>
      <w:bCs/>
      <w:sz w:val="18"/>
      <w:szCs w:val="18"/>
      <w:lang w:val="es-ES"/>
    </w:rPr>
  </w:style>
  <w:style w:type="paragraph" w:customStyle="1" w:styleId="xl65">
    <w:name w:val="xl65"/>
    <w:basedOn w:val="Normal"/>
    <w:rsid w:val="00244032"/>
    <w:pPr>
      <w:pBdr>
        <w:left w:val="single" w:sz="4" w:space="0" w:color="auto"/>
        <w:bottom w:val="single" w:sz="4" w:space="0" w:color="auto"/>
        <w:right w:val="single" w:sz="4" w:space="0" w:color="auto"/>
      </w:pBdr>
      <w:tabs>
        <w:tab w:val="clear" w:pos="2977"/>
      </w:tabs>
      <w:spacing w:before="100" w:beforeAutospacing="1" w:after="100" w:afterAutospacing="1"/>
      <w:jc w:val="left"/>
    </w:pPr>
    <w:rPr>
      <w:rFonts w:eastAsia="Arial Unicode MS"/>
      <w:b/>
      <w:bCs/>
      <w:sz w:val="18"/>
      <w:szCs w:val="18"/>
      <w:lang w:val="es-ES"/>
    </w:rPr>
  </w:style>
  <w:style w:type="paragraph" w:styleId="Sangra3detindependiente">
    <w:name w:val="Body Text Indent 3"/>
    <w:basedOn w:val="Normal"/>
    <w:link w:val="Sangra3detindependienteCar"/>
    <w:rsid w:val="00244032"/>
    <w:pPr>
      <w:tabs>
        <w:tab w:val="clear" w:pos="2977"/>
      </w:tabs>
      <w:ind w:left="360" w:firstLine="348"/>
    </w:pPr>
    <w:rPr>
      <w:rFonts w:ascii="Tahoma" w:hAnsi="Tahoma" w:cs="Times New Roman"/>
      <w:b/>
      <w:szCs w:val="24"/>
    </w:rPr>
  </w:style>
  <w:style w:type="character" w:customStyle="1" w:styleId="Sangra3detindependienteCar">
    <w:name w:val="Sangría 3 de t. independiente Car"/>
    <w:basedOn w:val="Fuentedeprrafopredeter"/>
    <w:link w:val="Sangra3detindependiente"/>
    <w:rsid w:val="00244032"/>
    <w:rPr>
      <w:rFonts w:ascii="Tahoma" w:eastAsia="Times New Roman" w:hAnsi="Tahoma" w:cs="Times New Roman"/>
      <w:b/>
      <w:szCs w:val="24"/>
      <w:lang w:val="es-ES_tradnl" w:eastAsia="es-ES"/>
    </w:rPr>
  </w:style>
  <w:style w:type="paragraph" w:customStyle="1" w:styleId="xl34">
    <w:name w:val="xl34"/>
    <w:basedOn w:val="Normal"/>
    <w:rsid w:val="00244032"/>
    <w:pPr>
      <w:pBdr>
        <w:top w:val="single" w:sz="4" w:space="0" w:color="auto"/>
        <w:bottom w:val="single" w:sz="4" w:space="0" w:color="auto"/>
      </w:pBdr>
      <w:shd w:val="clear" w:color="auto" w:fill="CCFFCC"/>
      <w:tabs>
        <w:tab w:val="clear" w:pos="2977"/>
      </w:tabs>
      <w:spacing w:before="100" w:beforeAutospacing="1" w:after="100" w:afterAutospacing="1"/>
      <w:jc w:val="center"/>
      <w:textAlignment w:val="center"/>
    </w:pPr>
    <w:rPr>
      <w:rFonts w:ascii="Arial Narrow" w:eastAsia="Arial Unicode MS" w:hAnsi="Arial Narrow" w:cs="Arial Unicode MS"/>
      <w:sz w:val="18"/>
      <w:szCs w:val="18"/>
      <w:lang w:val="es-ES"/>
    </w:rPr>
  </w:style>
  <w:style w:type="paragraph" w:customStyle="1" w:styleId="xl35">
    <w:name w:val="xl35"/>
    <w:basedOn w:val="Normal"/>
    <w:rsid w:val="00244032"/>
    <w:pPr>
      <w:pBdr>
        <w:top w:val="single" w:sz="4" w:space="0" w:color="auto"/>
        <w:left w:val="single" w:sz="4" w:space="0" w:color="auto"/>
        <w:right w:val="single" w:sz="4" w:space="0" w:color="auto"/>
      </w:pBdr>
      <w:shd w:val="clear" w:color="auto" w:fill="CCFFCC"/>
      <w:tabs>
        <w:tab w:val="clear" w:pos="2977"/>
      </w:tabs>
      <w:spacing w:before="100" w:beforeAutospacing="1" w:after="100" w:afterAutospacing="1"/>
      <w:jc w:val="center"/>
      <w:textAlignment w:val="center"/>
    </w:pPr>
    <w:rPr>
      <w:rFonts w:ascii="Arial Narrow" w:eastAsia="Arial Unicode MS" w:hAnsi="Arial Narrow" w:cs="Arial Unicode MS"/>
      <w:sz w:val="18"/>
      <w:szCs w:val="18"/>
      <w:lang w:val="es-ES"/>
    </w:rPr>
  </w:style>
  <w:style w:type="paragraph" w:customStyle="1" w:styleId="xl36">
    <w:name w:val="xl36"/>
    <w:basedOn w:val="Normal"/>
    <w:rsid w:val="00244032"/>
    <w:pPr>
      <w:pBdr>
        <w:top w:val="double" w:sz="6" w:space="0" w:color="auto"/>
        <w:left w:val="double" w:sz="6" w:space="0" w:color="auto"/>
        <w:bottom w:val="double" w:sz="6" w:space="0" w:color="auto"/>
      </w:pBdr>
      <w:shd w:val="clear" w:color="auto" w:fill="CCFFCC"/>
      <w:tabs>
        <w:tab w:val="clear" w:pos="2977"/>
      </w:tabs>
      <w:spacing w:before="100" w:beforeAutospacing="1" w:after="100" w:afterAutospacing="1"/>
      <w:jc w:val="center"/>
      <w:textAlignment w:val="center"/>
    </w:pPr>
    <w:rPr>
      <w:rFonts w:ascii="Arial Narrow" w:eastAsia="Arial Unicode MS" w:hAnsi="Arial Narrow" w:cs="Arial Unicode MS"/>
      <w:sz w:val="24"/>
      <w:szCs w:val="24"/>
      <w:lang w:val="es-ES"/>
    </w:rPr>
  </w:style>
  <w:style w:type="paragraph" w:customStyle="1" w:styleId="xl37">
    <w:name w:val="xl37"/>
    <w:basedOn w:val="Normal"/>
    <w:rsid w:val="00244032"/>
    <w:pPr>
      <w:pBdr>
        <w:top w:val="double" w:sz="6" w:space="0" w:color="auto"/>
        <w:bottom w:val="double" w:sz="6" w:space="0" w:color="auto"/>
        <w:right w:val="double" w:sz="6" w:space="0" w:color="auto"/>
      </w:pBdr>
      <w:shd w:val="clear" w:color="auto" w:fill="CCFFCC"/>
      <w:tabs>
        <w:tab w:val="clear" w:pos="2977"/>
      </w:tabs>
      <w:spacing w:before="100" w:beforeAutospacing="1" w:after="100" w:afterAutospacing="1"/>
      <w:jc w:val="center"/>
      <w:textAlignment w:val="center"/>
    </w:pPr>
    <w:rPr>
      <w:rFonts w:ascii="Arial Narrow" w:eastAsia="Arial Unicode MS" w:hAnsi="Arial Narrow" w:cs="Arial Unicode MS"/>
      <w:sz w:val="24"/>
      <w:szCs w:val="24"/>
      <w:lang w:val="es-ES"/>
    </w:rPr>
  </w:style>
  <w:style w:type="paragraph" w:customStyle="1" w:styleId="xl38">
    <w:name w:val="xl38"/>
    <w:basedOn w:val="Normal"/>
    <w:rsid w:val="00244032"/>
    <w:pPr>
      <w:pBdr>
        <w:top w:val="double" w:sz="6" w:space="0" w:color="auto"/>
        <w:bottom w:val="double" w:sz="6" w:space="0" w:color="auto"/>
      </w:pBdr>
      <w:shd w:val="clear" w:color="auto" w:fill="CCFFCC"/>
      <w:tabs>
        <w:tab w:val="clear" w:pos="2977"/>
      </w:tabs>
      <w:spacing w:before="100" w:beforeAutospacing="1" w:after="100" w:afterAutospacing="1"/>
      <w:jc w:val="center"/>
      <w:textAlignment w:val="center"/>
    </w:pPr>
    <w:rPr>
      <w:rFonts w:ascii="Arial Narrow" w:eastAsia="Arial Unicode MS" w:hAnsi="Arial Narrow" w:cs="Arial Unicode MS"/>
      <w:sz w:val="24"/>
      <w:szCs w:val="24"/>
      <w:lang w:val="es-ES"/>
    </w:rPr>
  </w:style>
  <w:style w:type="paragraph" w:customStyle="1" w:styleId="xl39">
    <w:name w:val="xl39"/>
    <w:basedOn w:val="Normal"/>
    <w:rsid w:val="00244032"/>
    <w:pPr>
      <w:pBdr>
        <w:top w:val="double" w:sz="6" w:space="0" w:color="auto"/>
        <w:left w:val="double" w:sz="6" w:space="0" w:color="auto"/>
        <w:bottom w:val="double" w:sz="6" w:space="0" w:color="auto"/>
      </w:pBdr>
      <w:shd w:val="clear" w:color="auto" w:fill="CCFFCC"/>
      <w:tabs>
        <w:tab w:val="clear" w:pos="2977"/>
      </w:tabs>
      <w:spacing w:before="100" w:beforeAutospacing="1" w:after="100" w:afterAutospacing="1"/>
      <w:jc w:val="right"/>
      <w:textAlignment w:val="center"/>
    </w:pPr>
    <w:rPr>
      <w:rFonts w:ascii="Arial Narrow" w:eastAsia="Arial Unicode MS" w:hAnsi="Arial Narrow" w:cs="Arial Unicode MS"/>
      <w:sz w:val="24"/>
      <w:szCs w:val="24"/>
      <w:lang w:val="es-ES"/>
    </w:rPr>
  </w:style>
  <w:style w:type="paragraph" w:customStyle="1" w:styleId="xl40">
    <w:name w:val="xl40"/>
    <w:basedOn w:val="Normal"/>
    <w:rsid w:val="00244032"/>
    <w:pPr>
      <w:pBdr>
        <w:top w:val="double" w:sz="6" w:space="0" w:color="auto"/>
        <w:bottom w:val="double" w:sz="6" w:space="0" w:color="auto"/>
        <w:right w:val="double" w:sz="6" w:space="0" w:color="auto"/>
      </w:pBdr>
      <w:shd w:val="clear" w:color="auto" w:fill="CCFFCC"/>
      <w:tabs>
        <w:tab w:val="clear" w:pos="2977"/>
      </w:tabs>
      <w:spacing w:before="100" w:beforeAutospacing="1" w:after="100" w:afterAutospacing="1"/>
      <w:jc w:val="right"/>
      <w:textAlignment w:val="center"/>
    </w:pPr>
    <w:rPr>
      <w:rFonts w:ascii="Arial Narrow" w:eastAsia="Arial Unicode MS" w:hAnsi="Arial Narrow" w:cs="Arial Unicode MS"/>
      <w:sz w:val="24"/>
      <w:szCs w:val="24"/>
      <w:lang w:val="es-ES"/>
    </w:rPr>
  </w:style>
  <w:style w:type="paragraph" w:customStyle="1" w:styleId="xl66">
    <w:name w:val="xl66"/>
    <w:basedOn w:val="Normal"/>
    <w:rsid w:val="00244032"/>
    <w:pPr>
      <w:pBdr>
        <w:top w:val="single" w:sz="4" w:space="0" w:color="auto"/>
        <w:right w:val="single" w:sz="4" w:space="0" w:color="auto"/>
      </w:pBdr>
      <w:tabs>
        <w:tab w:val="clear" w:pos="2977"/>
      </w:tabs>
      <w:spacing w:before="100" w:beforeAutospacing="1" w:after="100" w:afterAutospacing="1"/>
      <w:jc w:val="right"/>
    </w:pPr>
    <w:rPr>
      <w:rFonts w:ascii="Arial Narrow" w:eastAsia="Arial Unicode MS" w:hAnsi="Arial Narrow" w:cs="Arial Unicode MS"/>
      <w:sz w:val="24"/>
      <w:szCs w:val="24"/>
      <w:lang w:val="es-ES"/>
    </w:rPr>
  </w:style>
  <w:style w:type="paragraph" w:customStyle="1" w:styleId="xl67">
    <w:name w:val="xl67"/>
    <w:basedOn w:val="Normal"/>
    <w:rsid w:val="00244032"/>
    <w:pPr>
      <w:pBdr>
        <w:top w:val="single" w:sz="4" w:space="0" w:color="auto"/>
        <w:left w:val="single" w:sz="4" w:space="0" w:color="auto"/>
        <w:right w:val="single" w:sz="4" w:space="0" w:color="auto"/>
      </w:pBdr>
      <w:tabs>
        <w:tab w:val="clear" w:pos="2977"/>
      </w:tabs>
      <w:spacing w:before="100" w:beforeAutospacing="1" w:after="100" w:afterAutospacing="1"/>
      <w:jc w:val="right"/>
      <w:textAlignment w:val="center"/>
    </w:pPr>
    <w:rPr>
      <w:rFonts w:ascii="Arial Narrow" w:eastAsia="Arial Unicode MS" w:hAnsi="Arial Narrow" w:cs="Arial Unicode MS"/>
      <w:sz w:val="24"/>
      <w:szCs w:val="24"/>
      <w:lang w:val="es-ES"/>
    </w:rPr>
  </w:style>
  <w:style w:type="paragraph" w:customStyle="1" w:styleId="xl68">
    <w:name w:val="xl68"/>
    <w:basedOn w:val="Normal"/>
    <w:rsid w:val="00244032"/>
    <w:pPr>
      <w:pBdr>
        <w:top w:val="single" w:sz="4" w:space="0" w:color="auto"/>
        <w:left w:val="single" w:sz="4" w:space="0" w:color="auto"/>
        <w:right w:val="single" w:sz="4" w:space="0" w:color="auto"/>
      </w:pBdr>
      <w:tabs>
        <w:tab w:val="clear" w:pos="2977"/>
      </w:tabs>
      <w:spacing w:before="100" w:beforeAutospacing="1" w:after="100" w:afterAutospacing="1"/>
      <w:jc w:val="right"/>
      <w:textAlignment w:val="center"/>
    </w:pPr>
    <w:rPr>
      <w:rFonts w:ascii="Arial Narrow" w:eastAsia="Arial Unicode MS" w:hAnsi="Arial Narrow" w:cs="Arial Unicode MS"/>
      <w:sz w:val="24"/>
      <w:szCs w:val="24"/>
      <w:lang w:val="es-ES"/>
    </w:rPr>
  </w:style>
  <w:style w:type="paragraph" w:customStyle="1" w:styleId="xl69">
    <w:name w:val="xl69"/>
    <w:basedOn w:val="Normal"/>
    <w:rsid w:val="00244032"/>
    <w:pPr>
      <w:pBdr>
        <w:top w:val="single" w:sz="4" w:space="0" w:color="auto"/>
        <w:left w:val="single" w:sz="4" w:space="0" w:color="auto"/>
        <w:right w:val="single" w:sz="4" w:space="0" w:color="auto"/>
      </w:pBdr>
      <w:tabs>
        <w:tab w:val="clear" w:pos="2977"/>
      </w:tabs>
      <w:spacing w:before="100" w:beforeAutospacing="1" w:after="100" w:afterAutospacing="1"/>
      <w:jc w:val="right"/>
    </w:pPr>
    <w:rPr>
      <w:rFonts w:ascii="Arial Narrow" w:eastAsia="Arial Unicode MS" w:hAnsi="Arial Narrow" w:cs="Arial Unicode MS"/>
      <w:sz w:val="24"/>
      <w:szCs w:val="24"/>
      <w:lang w:val="es-ES"/>
    </w:rPr>
  </w:style>
  <w:style w:type="paragraph" w:customStyle="1" w:styleId="xl70">
    <w:name w:val="xl70"/>
    <w:basedOn w:val="Normal"/>
    <w:rsid w:val="00244032"/>
    <w:pPr>
      <w:pBdr>
        <w:top w:val="single" w:sz="4" w:space="0" w:color="auto"/>
        <w:left w:val="single" w:sz="4" w:space="0" w:color="auto"/>
        <w:right w:val="single" w:sz="4" w:space="0" w:color="auto"/>
      </w:pBdr>
      <w:tabs>
        <w:tab w:val="clear" w:pos="2977"/>
      </w:tabs>
      <w:spacing w:before="100" w:beforeAutospacing="1" w:after="100" w:afterAutospacing="1"/>
      <w:jc w:val="right"/>
    </w:pPr>
    <w:rPr>
      <w:rFonts w:ascii="Arial Narrow" w:eastAsia="Arial Unicode MS" w:hAnsi="Arial Narrow" w:cs="Arial Unicode MS"/>
      <w:sz w:val="24"/>
      <w:szCs w:val="24"/>
      <w:lang w:val="es-ES"/>
    </w:rPr>
  </w:style>
  <w:style w:type="paragraph" w:customStyle="1" w:styleId="xl71">
    <w:name w:val="xl71"/>
    <w:basedOn w:val="Normal"/>
    <w:rsid w:val="00244032"/>
    <w:pPr>
      <w:pBdr>
        <w:top w:val="single" w:sz="4" w:space="0" w:color="auto"/>
        <w:left w:val="single" w:sz="4" w:space="0" w:color="auto"/>
        <w:right w:val="double" w:sz="6" w:space="0" w:color="auto"/>
      </w:pBdr>
      <w:tabs>
        <w:tab w:val="clear" w:pos="2977"/>
      </w:tabs>
      <w:spacing w:before="100" w:beforeAutospacing="1" w:after="100" w:afterAutospacing="1"/>
      <w:jc w:val="right"/>
    </w:pPr>
    <w:rPr>
      <w:rFonts w:ascii="Arial Narrow" w:eastAsia="Arial Unicode MS" w:hAnsi="Arial Narrow" w:cs="Arial Unicode MS"/>
      <w:sz w:val="24"/>
      <w:szCs w:val="24"/>
      <w:lang w:val="es-ES"/>
    </w:rPr>
  </w:style>
  <w:style w:type="paragraph" w:customStyle="1" w:styleId="xl72">
    <w:name w:val="xl72"/>
    <w:basedOn w:val="Normal"/>
    <w:rsid w:val="00244032"/>
    <w:pPr>
      <w:pBdr>
        <w:left w:val="single" w:sz="4" w:space="0" w:color="auto"/>
        <w:right w:val="single" w:sz="4" w:space="0" w:color="auto"/>
      </w:pBdr>
      <w:tabs>
        <w:tab w:val="clear" w:pos="2977"/>
      </w:tabs>
      <w:spacing w:before="100" w:beforeAutospacing="1" w:after="100" w:afterAutospacing="1"/>
      <w:jc w:val="center"/>
    </w:pPr>
    <w:rPr>
      <w:rFonts w:ascii="Arial Narrow" w:eastAsia="Arial Unicode MS" w:hAnsi="Arial Narrow" w:cs="Arial Unicode MS"/>
      <w:b/>
      <w:bCs/>
      <w:sz w:val="18"/>
      <w:szCs w:val="18"/>
      <w:lang w:val="es-ES"/>
    </w:rPr>
  </w:style>
  <w:style w:type="paragraph" w:customStyle="1" w:styleId="xl73">
    <w:name w:val="xl73"/>
    <w:basedOn w:val="Normal"/>
    <w:rsid w:val="00244032"/>
    <w:pPr>
      <w:pBdr>
        <w:left w:val="single" w:sz="4" w:space="0" w:color="auto"/>
        <w:right w:val="single" w:sz="4" w:space="0" w:color="auto"/>
      </w:pBdr>
      <w:shd w:val="clear" w:color="auto" w:fill="CCFFCC"/>
      <w:tabs>
        <w:tab w:val="clear" w:pos="2977"/>
      </w:tabs>
      <w:spacing w:before="100" w:beforeAutospacing="1" w:after="100" w:afterAutospacing="1"/>
      <w:jc w:val="left"/>
    </w:pPr>
    <w:rPr>
      <w:rFonts w:ascii="Arial Narrow" w:eastAsia="Arial Unicode MS" w:hAnsi="Arial Narrow" w:cs="Arial Unicode MS"/>
      <w:sz w:val="18"/>
      <w:szCs w:val="18"/>
      <w:lang w:val="es-ES"/>
    </w:rPr>
  </w:style>
  <w:style w:type="paragraph" w:customStyle="1" w:styleId="xl74">
    <w:name w:val="xl74"/>
    <w:basedOn w:val="Normal"/>
    <w:rsid w:val="00244032"/>
    <w:pPr>
      <w:pBdr>
        <w:left w:val="single" w:sz="4" w:space="0" w:color="auto"/>
        <w:right w:val="single" w:sz="4" w:space="0" w:color="auto"/>
      </w:pBdr>
      <w:shd w:val="clear" w:color="auto" w:fill="CCFFFF"/>
      <w:tabs>
        <w:tab w:val="clear" w:pos="2977"/>
      </w:tabs>
      <w:spacing w:before="100" w:beforeAutospacing="1" w:after="100" w:afterAutospacing="1"/>
      <w:jc w:val="center"/>
    </w:pPr>
    <w:rPr>
      <w:rFonts w:ascii="Arial Narrow" w:eastAsia="Arial Unicode MS" w:hAnsi="Arial Narrow" w:cs="Arial Unicode MS"/>
      <w:sz w:val="18"/>
      <w:szCs w:val="18"/>
      <w:lang w:val="es-ES"/>
    </w:rPr>
  </w:style>
  <w:style w:type="paragraph" w:customStyle="1" w:styleId="xl75">
    <w:name w:val="xl75"/>
    <w:basedOn w:val="Normal"/>
    <w:rsid w:val="00244032"/>
    <w:pPr>
      <w:pBdr>
        <w:right w:val="single" w:sz="4" w:space="0" w:color="auto"/>
      </w:pBdr>
      <w:tabs>
        <w:tab w:val="clear" w:pos="2977"/>
      </w:tabs>
      <w:spacing w:before="100" w:beforeAutospacing="1" w:after="100" w:afterAutospacing="1"/>
      <w:jc w:val="right"/>
    </w:pPr>
    <w:rPr>
      <w:rFonts w:ascii="Arial Narrow" w:eastAsia="Arial Unicode MS" w:hAnsi="Arial Narrow" w:cs="Arial Unicode MS"/>
      <w:sz w:val="24"/>
      <w:szCs w:val="24"/>
      <w:lang w:val="es-ES"/>
    </w:rPr>
  </w:style>
  <w:style w:type="paragraph" w:customStyle="1" w:styleId="xl76">
    <w:name w:val="xl76"/>
    <w:basedOn w:val="Normal"/>
    <w:rsid w:val="00244032"/>
    <w:pPr>
      <w:pBdr>
        <w:left w:val="single" w:sz="4" w:space="0" w:color="auto"/>
        <w:right w:val="single" w:sz="4" w:space="0" w:color="auto"/>
      </w:pBdr>
      <w:tabs>
        <w:tab w:val="clear" w:pos="2977"/>
      </w:tabs>
      <w:spacing w:before="100" w:beforeAutospacing="1" w:after="100" w:afterAutospacing="1"/>
      <w:jc w:val="right"/>
      <w:textAlignment w:val="center"/>
    </w:pPr>
    <w:rPr>
      <w:rFonts w:ascii="Arial Narrow" w:eastAsia="Arial Unicode MS" w:hAnsi="Arial Narrow" w:cs="Arial Unicode MS"/>
      <w:sz w:val="24"/>
      <w:szCs w:val="24"/>
      <w:lang w:val="es-ES"/>
    </w:rPr>
  </w:style>
  <w:style w:type="paragraph" w:customStyle="1" w:styleId="xl77">
    <w:name w:val="xl77"/>
    <w:basedOn w:val="Normal"/>
    <w:rsid w:val="00244032"/>
    <w:pPr>
      <w:pBdr>
        <w:left w:val="single" w:sz="4" w:space="0" w:color="auto"/>
        <w:right w:val="single" w:sz="4" w:space="0" w:color="auto"/>
      </w:pBdr>
      <w:tabs>
        <w:tab w:val="clear" w:pos="2977"/>
      </w:tabs>
      <w:spacing w:before="100" w:beforeAutospacing="1" w:after="100" w:afterAutospacing="1"/>
      <w:jc w:val="right"/>
      <w:textAlignment w:val="center"/>
    </w:pPr>
    <w:rPr>
      <w:rFonts w:ascii="Arial Narrow" w:eastAsia="Arial Unicode MS" w:hAnsi="Arial Narrow" w:cs="Arial Unicode MS"/>
      <w:sz w:val="24"/>
      <w:szCs w:val="24"/>
      <w:lang w:val="es-ES"/>
    </w:rPr>
  </w:style>
  <w:style w:type="paragraph" w:customStyle="1" w:styleId="xl78">
    <w:name w:val="xl78"/>
    <w:basedOn w:val="Normal"/>
    <w:rsid w:val="00244032"/>
    <w:pPr>
      <w:pBdr>
        <w:left w:val="single" w:sz="4" w:space="0" w:color="auto"/>
        <w:right w:val="single" w:sz="4" w:space="0" w:color="auto"/>
      </w:pBdr>
      <w:tabs>
        <w:tab w:val="clear" w:pos="2977"/>
      </w:tabs>
      <w:spacing w:before="100" w:beforeAutospacing="1" w:after="100" w:afterAutospacing="1"/>
      <w:jc w:val="right"/>
    </w:pPr>
    <w:rPr>
      <w:rFonts w:ascii="Arial Narrow" w:eastAsia="Arial Unicode MS" w:hAnsi="Arial Narrow" w:cs="Arial Unicode MS"/>
      <w:sz w:val="24"/>
      <w:szCs w:val="24"/>
      <w:lang w:val="es-ES"/>
    </w:rPr>
  </w:style>
  <w:style w:type="paragraph" w:customStyle="1" w:styleId="xl79">
    <w:name w:val="xl79"/>
    <w:basedOn w:val="Normal"/>
    <w:rsid w:val="00244032"/>
    <w:pPr>
      <w:pBdr>
        <w:left w:val="single" w:sz="4" w:space="0" w:color="auto"/>
        <w:right w:val="single" w:sz="4" w:space="0" w:color="auto"/>
      </w:pBdr>
      <w:tabs>
        <w:tab w:val="clear" w:pos="2977"/>
      </w:tabs>
      <w:spacing w:before="100" w:beforeAutospacing="1" w:after="100" w:afterAutospacing="1"/>
      <w:jc w:val="right"/>
    </w:pPr>
    <w:rPr>
      <w:rFonts w:ascii="Arial Narrow" w:eastAsia="Arial Unicode MS" w:hAnsi="Arial Narrow" w:cs="Arial Unicode MS"/>
      <w:sz w:val="24"/>
      <w:szCs w:val="24"/>
      <w:lang w:val="es-ES"/>
    </w:rPr>
  </w:style>
  <w:style w:type="paragraph" w:customStyle="1" w:styleId="xl80">
    <w:name w:val="xl80"/>
    <w:basedOn w:val="Normal"/>
    <w:rsid w:val="00244032"/>
    <w:pPr>
      <w:pBdr>
        <w:left w:val="single" w:sz="4" w:space="0" w:color="auto"/>
        <w:right w:val="double" w:sz="6" w:space="0" w:color="auto"/>
      </w:pBdr>
      <w:tabs>
        <w:tab w:val="clear" w:pos="2977"/>
      </w:tabs>
      <w:spacing w:before="100" w:beforeAutospacing="1" w:after="100" w:afterAutospacing="1"/>
      <w:jc w:val="right"/>
    </w:pPr>
    <w:rPr>
      <w:rFonts w:ascii="Arial Narrow" w:eastAsia="Arial Unicode MS" w:hAnsi="Arial Narrow" w:cs="Arial Unicode MS"/>
      <w:sz w:val="24"/>
      <w:szCs w:val="24"/>
      <w:lang w:val="es-ES"/>
    </w:rPr>
  </w:style>
  <w:style w:type="paragraph" w:customStyle="1" w:styleId="xl81">
    <w:name w:val="xl81"/>
    <w:basedOn w:val="Normal"/>
    <w:rsid w:val="00244032"/>
    <w:pPr>
      <w:pBdr>
        <w:left w:val="single" w:sz="4" w:space="0" w:color="auto"/>
        <w:right w:val="single" w:sz="4" w:space="0" w:color="auto"/>
      </w:pBdr>
      <w:shd w:val="clear" w:color="auto" w:fill="CCFFCC"/>
      <w:tabs>
        <w:tab w:val="clear" w:pos="2977"/>
      </w:tabs>
      <w:spacing w:before="100" w:beforeAutospacing="1" w:after="100" w:afterAutospacing="1"/>
      <w:jc w:val="center"/>
    </w:pPr>
    <w:rPr>
      <w:rFonts w:ascii="Arial Narrow" w:eastAsia="Arial Unicode MS" w:hAnsi="Arial Narrow" w:cs="Arial Unicode MS"/>
      <w:b/>
      <w:bCs/>
      <w:sz w:val="18"/>
      <w:szCs w:val="18"/>
      <w:lang w:val="es-ES"/>
    </w:rPr>
  </w:style>
  <w:style w:type="paragraph" w:customStyle="1" w:styleId="xl82">
    <w:name w:val="xl82"/>
    <w:basedOn w:val="Normal"/>
    <w:rsid w:val="00244032"/>
    <w:pPr>
      <w:pBdr>
        <w:left w:val="single" w:sz="4" w:space="0" w:color="auto"/>
        <w:right w:val="single" w:sz="4" w:space="0" w:color="auto"/>
      </w:pBdr>
      <w:shd w:val="clear" w:color="auto" w:fill="CCFFFF"/>
      <w:tabs>
        <w:tab w:val="clear" w:pos="2977"/>
      </w:tabs>
      <w:spacing w:before="100" w:beforeAutospacing="1" w:after="100" w:afterAutospacing="1"/>
      <w:jc w:val="left"/>
    </w:pPr>
    <w:rPr>
      <w:rFonts w:ascii="Arial Narrow" w:eastAsia="Arial Unicode MS" w:hAnsi="Arial Narrow" w:cs="Arial Unicode MS"/>
      <w:sz w:val="18"/>
      <w:szCs w:val="18"/>
      <w:lang w:val="es-ES"/>
    </w:rPr>
  </w:style>
  <w:style w:type="paragraph" w:styleId="Descripcin">
    <w:name w:val="caption"/>
    <w:basedOn w:val="Normal"/>
    <w:next w:val="Normal"/>
    <w:qFormat/>
    <w:rsid w:val="00244032"/>
    <w:pPr>
      <w:pBdr>
        <w:bottom w:val="single" w:sz="4" w:space="1" w:color="auto"/>
      </w:pBdr>
      <w:tabs>
        <w:tab w:val="clear" w:pos="2977"/>
      </w:tabs>
      <w:jc w:val="center"/>
    </w:pPr>
    <w:rPr>
      <w:rFonts w:ascii="Tahoma" w:hAnsi="Tahoma" w:cs="Times New Roman"/>
      <w:b/>
      <w:sz w:val="16"/>
      <w:szCs w:val="24"/>
      <w:lang w:val="es-ES"/>
    </w:rPr>
  </w:style>
  <w:style w:type="paragraph" w:customStyle="1" w:styleId="CUERPOTEXTO">
    <w:name w:val="CUERPO TEXTO"/>
    <w:rsid w:val="00244032"/>
    <w:pPr>
      <w:widowControl w:val="0"/>
      <w:tabs>
        <w:tab w:val="center" w:pos="510"/>
        <w:tab w:val="left" w:pos="1134"/>
      </w:tabs>
      <w:autoSpaceDE w:val="0"/>
      <w:autoSpaceDN w:val="0"/>
      <w:adjustRightInd w:val="0"/>
      <w:spacing w:before="34" w:after="34" w:line="210" w:lineRule="atLeast"/>
      <w:ind w:firstLine="283"/>
      <w:jc w:val="both"/>
    </w:pPr>
    <w:rPr>
      <w:rFonts w:ascii="Times New Roman" w:eastAsia="Arial Unicode MS" w:hAnsi="Times New Roman" w:cs="Times New Roman"/>
      <w:color w:val="000000"/>
      <w:sz w:val="19"/>
      <w:szCs w:val="19"/>
      <w:lang w:val="es-ES" w:eastAsia="es-ES"/>
    </w:rPr>
  </w:style>
  <w:style w:type="paragraph" w:styleId="Listaconvietas2">
    <w:name w:val="List Bullet 2"/>
    <w:basedOn w:val="Normal"/>
    <w:autoRedefine/>
    <w:rsid w:val="00244032"/>
    <w:pPr>
      <w:numPr>
        <w:numId w:val="4"/>
      </w:numPr>
      <w:tabs>
        <w:tab w:val="clear" w:pos="2977"/>
      </w:tabs>
      <w:jc w:val="left"/>
    </w:pPr>
    <w:rPr>
      <w:rFonts w:ascii="Times New Roman" w:hAnsi="Times New Roman" w:cs="Times New Roman"/>
      <w:sz w:val="20"/>
      <w:szCs w:val="20"/>
      <w:lang w:val="es-ES"/>
    </w:rPr>
  </w:style>
  <w:style w:type="paragraph" w:styleId="Listaconvietas4">
    <w:name w:val="List Bullet 4"/>
    <w:basedOn w:val="Normal"/>
    <w:autoRedefine/>
    <w:rsid w:val="00244032"/>
    <w:pPr>
      <w:numPr>
        <w:numId w:val="5"/>
      </w:numPr>
      <w:tabs>
        <w:tab w:val="clear" w:pos="2977"/>
      </w:tabs>
      <w:jc w:val="left"/>
    </w:pPr>
    <w:rPr>
      <w:rFonts w:ascii="Times New Roman" w:hAnsi="Times New Roman" w:cs="Times New Roman"/>
      <w:sz w:val="20"/>
      <w:szCs w:val="20"/>
      <w:lang w:val="es-ES"/>
    </w:rPr>
  </w:style>
  <w:style w:type="paragraph" w:styleId="Listaconvietas5">
    <w:name w:val="List Bullet 5"/>
    <w:basedOn w:val="Normal"/>
    <w:autoRedefine/>
    <w:rsid w:val="00244032"/>
    <w:pPr>
      <w:numPr>
        <w:numId w:val="6"/>
      </w:numPr>
      <w:tabs>
        <w:tab w:val="clear" w:pos="2977"/>
      </w:tabs>
      <w:jc w:val="left"/>
    </w:pPr>
    <w:rPr>
      <w:rFonts w:ascii="Times New Roman" w:hAnsi="Times New Roman" w:cs="Times New Roman"/>
      <w:sz w:val="20"/>
      <w:szCs w:val="20"/>
      <w:lang w:val="es-ES"/>
    </w:rPr>
  </w:style>
  <w:style w:type="paragraph" w:customStyle="1" w:styleId="Textoindependiente31">
    <w:name w:val="Texto independiente 31"/>
    <w:basedOn w:val="Normal"/>
    <w:rsid w:val="00244032"/>
    <w:pPr>
      <w:widowControl w:val="0"/>
      <w:tabs>
        <w:tab w:val="clear" w:pos="2977"/>
      </w:tabs>
    </w:pPr>
    <w:rPr>
      <w:rFonts w:cs="Times New Roman"/>
      <w:sz w:val="24"/>
      <w:szCs w:val="20"/>
      <w:lang w:val="es-MX"/>
    </w:rPr>
  </w:style>
  <w:style w:type="character" w:styleId="Hipervnculovisitado">
    <w:name w:val="FollowedHyperlink"/>
    <w:uiPriority w:val="99"/>
    <w:rsid w:val="00244032"/>
    <w:rPr>
      <w:color w:val="800080"/>
      <w:u w:val="single"/>
    </w:rPr>
  </w:style>
  <w:style w:type="paragraph" w:styleId="Textodeglobo">
    <w:name w:val="Balloon Text"/>
    <w:basedOn w:val="Normal"/>
    <w:link w:val="TextodegloboCar"/>
    <w:rsid w:val="00244032"/>
    <w:pPr>
      <w:tabs>
        <w:tab w:val="clear" w:pos="2977"/>
      </w:tabs>
      <w:jc w:val="left"/>
    </w:pPr>
    <w:rPr>
      <w:rFonts w:ascii="Tahoma" w:hAnsi="Tahoma" w:cs="Times New Roman"/>
      <w:sz w:val="16"/>
      <w:szCs w:val="16"/>
    </w:rPr>
  </w:style>
  <w:style w:type="character" w:customStyle="1" w:styleId="TextodegloboCar">
    <w:name w:val="Texto de globo Car"/>
    <w:basedOn w:val="Fuentedeprrafopredeter"/>
    <w:link w:val="Textodeglobo"/>
    <w:rsid w:val="00244032"/>
    <w:rPr>
      <w:rFonts w:ascii="Tahoma" w:eastAsia="Times New Roman" w:hAnsi="Tahoma" w:cs="Times New Roman"/>
      <w:sz w:val="16"/>
      <w:szCs w:val="16"/>
      <w:lang w:val="es-ES_tradnl" w:eastAsia="es-ES"/>
    </w:rPr>
  </w:style>
  <w:style w:type="character" w:styleId="Refdecomentario">
    <w:name w:val="annotation reference"/>
    <w:rsid w:val="00244032"/>
    <w:rPr>
      <w:sz w:val="16"/>
      <w:szCs w:val="16"/>
    </w:rPr>
  </w:style>
  <w:style w:type="paragraph" w:styleId="Textocomentario">
    <w:name w:val="annotation text"/>
    <w:basedOn w:val="Normal"/>
    <w:link w:val="TextocomentarioCar"/>
    <w:rsid w:val="00244032"/>
    <w:pPr>
      <w:tabs>
        <w:tab w:val="clear" w:pos="2977"/>
      </w:tabs>
      <w:jc w:val="left"/>
    </w:pPr>
    <w:rPr>
      <w:rFonts w:ascii="Times New Roman" w:hAnsi="Times New Roman" w:cs="Times New Roman"/>
      <w:sz w:val="20"/>
      <w:szCs w:val="20"/>
      <w:lang w:val="es-ES"/>
    </w:rPr>
  </w:style>
  <w:style w:type="character" w:customStyle="1" w:styleId="TextocomentarioCar">
    <w:name w:val="Texto comentario Car"/>
    <w:basedOn w:val="Fuentedeprrafopredeter"/>
    <w:link w:val="Textocomentario"/>
    <w:rsid w:val="0024403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244032"/>
    <w:rPr>
      <w:b/>
      <w:bCs/>
    </w:rPr>
  </w:style>
  <w:style w:type="character" w:customStyle="1" w:styleId="AsuntodelcomentarioCar">
    <w:name w:val="Asunto del comentario Car"/>
    <w:basedOn w:val="TextocomentarioCar"/>
    <w:link w:val="Asuntodelcomentario"/>
    <w:rsid w:val="00244032"/>
    <w:rPr>
      <w:rFonts w:ascii="Times New Roman" w:eastAsia="Times New Roman" w:hAnsi="Times New Roman" w:cs="Times New Roman"/>
      <w:b/>
      <w:bCs/>
      <w:sz w:val="20"/>
      <w:szCs w:val="20"/>
      <w:lang w:val="es-ES" w:eastAsia="es-ES"/>
    </w:rPr>
  </w:style>
  <w:style w:type="paragraph" w:customStyle="1" w:styleId="titulonews">
    <w:name w:val="titulonews"/>
    <w:basedOn w:val="Normal"/>
    <w:rsid w:val="00244032"/>
    <w:pPr>
      <w:tabs>
        <w:tab w:val="clear" w:pos="2977"/>
      </w:tabs>
      <w:spacing w:before="100" w:beforeAutospacing="1" w:after="100" w:afterAutospacing="1"/>
      <w:jc w:val="center"/>
    </w:pPr>
    <w:rPr>
      <w:rFonts w:ascii="Verdana" w:hAnsi="Verdana" w:cs="Times New Roman"/>
      <w:b/>
      <w:bCs/>
      <w:color w:val="000000"/>
      <w:sz w:val="30"/>
      <w:szCs w:val="30"/>
      <w:lang w:val="es-ES"/>
    </w:rPr>
  </w:style>
  <w:style w:type="character" w:customStyle="1" w:styleId="Smbolodenotafinal">
    <w:name w:val="Símbolo de nota final"/>
    <w:rsid w:val="00244032"/>
    <w:rPr>
      <w:vertAlign w:val="superscript"/>
    </w:rPr>
  </w:style>
  <w:style w:type="character" w:customStyle="1" w:styleId="Refdenotaalfinal1">
    <w:name w:val="Ref. de nota al final1"/>
    <w:rsid w:val="00244032"/>
    <w:rPr>
      <w:vertAlign w:val="superscript"/>
    </w:rPr>
  </w:style>
  <w:style w:type="character" w:styleId="Refdenotaalfinal">
    <w:name w:val="endnote reference"/>
    <w:rsid w:val="00244032"/>
    <w:rPr>
      <w:vertAlign w:val="superscript"/>
    </w:rPr>
  </w:style>
  <w:style w:type="paragraph" w:styleId="Textonotaalfinal">
    <w:name w:val="endnote text"/>
    <w:basedOn w:val="Normal"/>
    <w:link w:val="TextonotaalfinalCar"/>
    <w:rsid w:val="00244032"/>
    <w:pPr>
      <w:widowControl w:val="0"/>
      <w:tabs>
        <w:tab w:val="clear" w:pos="2977"/>
      </w:tabs>
      <w:suppressAutoHyphens/>
      <w:jc w:val="left"/>
    </w:pPr>
    <w:rPr>
      <w:rFonts w:ascii="Times New Roman" w:eastAsia="Lucida Sans Unicode" w:hAnsi="Times New Roman" w:cs="Times New Roman"/>
      <w:sz w:val="20"/>
      <w:szCs w:val="20"/>
      <w:lang w:eastAsia="ar-SA"/>
    </w:rPr>
  </w:style>
  <w:style w:type="character" w:customStyle="1" w:styleId="TextonotaalfinalCar">
    <w:name w:val="Texto nota al final Car"/>
    <w:basedOn w:val="Fuentedeprrafopredeter"/>
    <w:link w:val="Textonotaalfinal"/>
    <w:rsid w:val="00244032"/>
    <w:rPr>
      <w:rFonts w:ascii="Times New Roman" w:eastAsia="Lucida Sans Unicode" w:hAnsi="Times New Roman" w:cs="Times New Roman"/>
      <w:sz w:val="20"/>
      <w:szCs w:val="20"/>
      <w:lang w:val="es-ES_tradnl" w:eastAsia="ar-SA"/>
    </w:rPr>
  </w:style>
  <w:style w:type="character" w:customStyle="1" w:styleId="Refdenotaalfinal6">
    <w:name w:val="Ref. de nota al final6"/>
    <w:rsid w:val="00244032"/>
    <w:rPr>
      <w:vertAlign w:val="superscript"/>
    </w:rPr>
  </w:style>
  <w:style w:type="paragraph" w:customStyle="1" w:styleId="Car">
    <w:name w:val="Car"/>
    <w:basedOn w:val="Normal"/>
    <w:rsid w:val="00244032"/>
    <w:pPr>
      <w:tabs>
        <w:tab w:val="clear" w:pos="2977"/>
      </w:tabs>
      <w:spacing w:after="160" w:line="240" w:lineRule="exact"/>
      <w:jc w:val="left"/>
    </w:pPr>
    <w:rPr>
      <w:rFonts w:ascii="Verdana" w:hAnsi="Verdana" w:cs="Times New Roman"/>
      <w:sz w:val="20"/>
      <w:szCs w:val="20"/>
      <w:lang w:val="en-US" w:eastAsia="en-US"/>
    </w:rPr>
  </w:style>
  <w:style w:type="paragraph" w:styleId="Textosinformato">
    <w:name w:val="Plain Text"/>
    <w:basedOn w:val="Normal"/>
    <w:link w:val="TextosinformatoCar"/>
    <w:rsid w:val="00244032"/>
    <w:pPr>
      <w:tabs>
        <w:tab w:val="clear" w:pos="2977"/>
      </w:tabs>
      <w:jc w:val="left"/>
    </w:pPr>
    <w:rPr>
      <w:rFonts w:ascii="Courier New" w:hAnsi="Courier New" w:cs="Times New Roman"/>
      <w:sz w:val="20"/>
      <w:szCs w:val="20"/>
    </w:rPr>
  </w:style>
  <w:style w:type="character" w:customStyle="1" w:styleId="TextosinformatoCar">
    <w:name w:val="Texto sin formato Car"/>
    <w:basedOn w:val="Fuentedeprrafopredeter"/>
    <w:link w:val="Textosinformato"/>
    <w:rsid w:val="00244032"/>
    <w:rPr>
      <w:rFonts w:ascii="Courier New" w:eastAsia="Times New Roman" w:hAnsi="Courier New" w:cs="Times New Roman"/>
      <w:sz w:val="20"/>
      <w:szCs w:val="20"/>
      <w:lang w:val="es-ES_tradnl" w:eastAsia="es-ES"/>
    </w:rPr>
  </w:style>
  <w:style w:type="character" w:customStyle="1" w:styleId="corchete-llamada1">
    <w:name w:val="corchete-llamada1"/>
    <w:rsid w:val="00244032"/>
    <w:rPr>
      <w:vanish/>
      <w:webHidden w:val="0"/>
      <w:specVanish w:val="0"/>
    </w:rPr>
  </w:style>
  <w:style w:type="character" w:customStyle="1" w:styleId="ilad1">
    <w:name w:val="il_ad1"/>
    <w:rsid w:val="00244032"/>
    <w:rPr>
      <w:vanish w:val="0"/>
      <w:webHidden w:val="0"/>
      <w:color w:val="0000FF"/>
      <w:u w:val="single"/>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__doPostBack('_ctl0$ContentPlaceHolder1$dgCapacidadesInstaladas$_ctl6$_ctl6','')" TargetMode="External"/><Relationship Id="rId21" Type="http://schemas.openxmlformats.org/officeDocument/2006/relationships/hyperlink" Target="http://es.wikipedia.org/wiki/Chimit%C3%A1" TargetMode="External"/><Relationship Id="rId324" Type="http://schemas.openxmlformats.org/officeDocument/2006/relationships/hyperlink" Target="javascript:__doPostBack('_ctl0$ContentPlaceHolder1$dgCapacidadesInstaladas$_ctl19$_ctl6','')" TargetMode="External"/><Relationship Id="rId531" Type="http://schemas.openxmlformats.org/officeDocument/2006/relationships/hyperlink" Target="javascript:__doPostBack('_ctl0$ContentPlaceHolder1$dgCapacidadesInstaladas$_ctl3$_ctl4','')" TargetMode="External"/><Relationship Id="rId629" Type="http://schemas.openxmlformats.org/officeDocument/2006/relationships/hyperlink" Target="javascript:__doPostBack('_ctl0$ContentPlaceHolder1$dgCapacidadesInstaladas$_ctl4$_ctl6','')" TargetMode="External"/><Relationship Id="rId170" Type="http://schemas.openxmlformats.org/officeDocument/2006/relationships/hyperlink" Target="javascript:__doPostBack('_ctl0$ContentPlaceHolder1$dgCapacidadesInstaladas$_ctl7$_ctl6','')" TargetMode="External"/><Relationship Id="rId268" Type="http://schemas.openxmlformats.org/officeDocument/2006/relationships/hyperlink" Target="javascript:__doPostBack('_ctl0$ContentPlaceHolder1$dgCapacidadesInstaladas$_ctl3$_ctl6','')" TargetMode="External"/><Relationship Id="rId475" Type="http://schemas.openxmlformats.org/officeDocument/2006/relationships/hyperlink" Target="javascript:__doPostBack('_ctl0$ContentPlaceHolder1$dgCapacidadesInstaladas$_ctl3$_ctl4','')" TargetMode="External"/><Relationship Id="rId32" Type="http://schemas.openxmlformats.org/officeDocument/2006/relationships/hyperlink" Target="http://es.wikipedia.org/wiki/Cimitarra_(Santander)" TargetMode="External"/><Relationship Id="rId128" Type="http://schemas.openxmlformats.org/officeDocument/2006/relationships/hyperlink" Target="javascript:__doPostBack('_ctl0$ContentPlaceHolder1$dgCapacidadesInstaladas$_ctl14$_ctl4','')" TargetMode="External"/><Relationship Id="rId335" Type="http://schemas.openxmlformats.org/officeDocument/2006/relationships/hyperlink" Target="javascript:__doPostBack('_ctl0$ContentPlaceHolder1$dgCapacidadesInstaladas$_ctl5$_ctl4','')" TargetMode="External"/><Relationship Id="rId542" Type="http://schemas.openxmlformats.org/officeDocument/2006/relationships/hyperlink" Target="javascript:__doPostBack('_ctl0$ContentPlaceHolder1$dgCapacidadesInstaladas$_ctl5$_ctl6','')" TargetMode="External"/><Relationship Id="rId181" Type="http://schemas.openxmlformats.org/officeDocument/2006/relationships/hyperlink" Target="javascript:__doPostBack('_ctl0$ContentPlaceHolder1$dgCapacidadesInstaladas$_ctl12$_ctl4','')" TargetMode="External"/><Relationship Id="rId402" Type="http://schemas.openxmlformats.org/officeDocument/2006/relationships/hyperlink" Target="javascript:__doPostBack('_ctl0$ContentPlaceHolder1$dgCapacidadesInstaladas$_ctl5$_ctl4','')" TargetMode="External"/><Relationship Id="rId279" Type="http://schemas.openxmlformats.org/officeDocument/2006/relationships/hyperlink" Target="javascript:__doPostBack('_ctl0$ContentPlaceHolder1$dgCapacidadesInstaladas$_ctl9$_ctl4','')" TargetMode="External"/><Relationship Id="rId486" Type="http://schemas.openxmlformats.org/officeDocument/2006/relationships/hyperlink" Target="javascript:__doPostBack('_ctl0$ContentPlaceHolder1$dgCapacidadesInstaladas$_ctl5$_ctl6','')" TargetMode="External"/><Relationship Id="rId43" Type="http://schemas.openxmlformats.org/officeDocument/2006/relationships/hyperlink" Target="http://es.wikipedia.org/w/index.php?title=La_Quitaz&amp;action=edit&amp;redlink=1" TargetMode="External"/><Relationship Id="rId139" Type="http://schemas.openxmlformats.org/officeDocument/2006/relationships/hyperlink" Target="javascript:__doPostBack('_ctl0$ContentPlaceHolder1$dgCapacidadesInstaladas$_ctl28$_ctl4','')" TargetMode="External"/><Relationship Id="rId346" Type="http://schemas.openxmlformats.org/officeDocument/2006/relationships/hyperlink" Target="javascript:__doPostBack('_ctl0$ContentPlaceHolder1$dgCapacidadesInstaladas$_ctl3$_ctl6','')" TargetMode="External"/><Relationship Id="rId553" Type="http://schemas.openxmlformats.org/officeDocument/2006/relationships/hyperlink" Target="javascript:__doPostBack('_ctl0$ContentPlaceHolder1$dgCapacidadesInstaladas$_ctl4$_ctl6','')" TargetMode="External"/><Relationship Id="rId192" Type="http://schemas.openxmlformats.org/officeDocument/2006/relationships/hyperlink" Target="javascript:__doPostBack('_ctl0$ContentPlaceHolder1$dgCapacidadesInstaladas$_ctl17$_ctl6','')" TargetMode="External"/><Relationship Id="rId206" Type="http://schemas.openxmlformats.org/officeDocument/2006/relationships/hyperlink" Target="javascript:__doPostBack('_ctl0$ContentPlaceHolder1$dgCapacidadesInstaladas$_ctl4$_ctl6','')" TargetMode="External"/><Relationship Id="rId413" Type="http://schemas.openxmlformats.org/officeDocument/2006/relationships/hyperlink" Target="javascript:__doPostBack('_ctl0$ContentPlaceHolder1$dgCapacidadesInstaladas$_ctl3$_ctl4','')" TargetMode="External"/><Relationship Id="rId497" Type="http://schemas.openxmlformats.org/officeDocument/2006/relationships/hyperlink" Target="javascript:__doPostBack('_ctl0$ContentPlaceHolder1$dgCapacidadesInstaladas$_ctl3$_ctl6','')" TargetMode="External"/><Relationship Id="rId620" Type="http://schemas.openxmlformats.org/officeDocument/2006/relationships/hyperlink" Target="javascript:__doPostBack('_ctl0$ContentPlaceHolder1$dgCapacidadesInstaladas$_ctl4$_ctl6','')" TargetMode="External"/><Relationship Id="rId357" Type="http://schemas.openxmlformats.org/officeDocument/2006/relationships/hyperlink" Target="javascript:__doPostBack('_ctl0$ContentPlaceHolder1$dgCapacidadesInstaladas$_ctl5$_ctl4','')" TargetMode="External"/><Relationship Id="rId54" Type="http://schemas.openxmlformats.org/officeDocument/2006/relationships/hyperlink" Target="http://es.wikipedia.org/wiki/Sucre_(Santander)" TargetMode="External"/><Relationship Id="rId217" Type="http://schemas.openxmlformats.org/officeDocument/2006/relationships/hyperlink" Target="javascript:__doPostBack('_ctl0$ContentPlaceHolder1$dgCapacidadesInstaladas$_ctl10$_ctl4','')" TargetMode="External"/><Relationship Id="rId564" Type="http://schemas.openxmlformats.org/officeDocument/2006/relationships/hyperlink" Target="javascript:__doPostBack('_ctl0$ContentPlaceHolder1$dgCapacidadesInstaladas$_ctl5$_ctl6','')" TargetMode="External"/><Relationship Id="rId424" Type="http://schemas.openxmlformats.org/officeDocument/2006/relationships/hyperlink" Target="javascript:__doPostBack('_ctl0$ContentPlaceHolder1$dgCapacidadesInstaladas$_ctl4$_ctl6','')" TargetMode="External"/><Relationship Id="rId631" Type="http://schemas.openxmlformats.org/officeDocument/2006/relationships/hyperlink" Target="javascript:__doPostBack('_ctl0$ContentPlaceHolder1$dgCapacidadesInstaladas$_ctl3$_ctl6','')" TargetMode="External"/><Relationship Id="rId270" Type="http://schemas.openxmlformats.org/officeDocument/2006/relationships/hyperlink" Target="javascript:__doPostBack('_ctl0$ContentPlaceHolder1$dgCapacidadesInstaladas$_ctl4$_ctl6','')" TargetMode="External"/><Relationship Id="rId65" Type="http://schemas.openxmlformats.org/officeDocument/2006/relationships/hyperlink" Target="http://es.wikipedia.org/wiki/Rionegro_(Santander)" TargetMode="External"/><Relationship Id="rId130" Type="http://schemas.openxmlformats.org/officeDocument/2006/relationships/hyperlink" Target="javascript:__doPostBack('_ctl0$ContentPlaceHolder1$dgCapacidadesInstaladas$_ctl15$_ctl4','')" TargetMode="External"/><Relationship Id="rId368" Type="http://schemas.openxmlformats.org/officeDocument/2006/relationships/hyperlink" Target="javascript:__doPostBack('_ctl0$ContentPlaceHolder1$dgCapacidadesInstaladas$_ctl15$_ctl6','')" TargetMode="External"/><Relationship Id="rId575" Type="http://schemas.openxmlformats.org/officeDocument/2006/relationships/hyperlink" Target="javascript:__doPostBack('_ctl0$ContentPlaceHolder1$dgCapacidadesInstaladas$_ctl5$_ctl6','')" TargetMode="External"/><Relationship Id="rId228" Type="http://schemas.openxmlformats.org/officeDocument/2006/relationships/hyperlink" Target="javascript:__doPostBack('_ctl0$ContentPlaceHolder1$dgCapacidadesInstaladas$_ctl15$_ctl6','')" TargetMode="External"/><Relationship Id="rId435" Type="http://schemas.openxmlformats.org/officeDocument/2006/relationships/hyperlink" Target="javascript:__doPostBack('_ctl0$ContentPlaceHolder1$dgCapacidadesInstaladas$_ctl4$_ctl6','')" TargetMode="External"/><Relationship Id="rId642" Type="http://schemas.openxmlformats.org/officeDocument/2006/relationships/hyperlink" Target="javascript:__doPostBack('_ctl0$ContentPlaceHolder1$dgCapacidadesInstaladas$_ctl5$_ctl6','')" TargetMode="External"/><Relationship Id="rId281" Type="http://schemas.openxmlformats.org/officeDocument/2006/relationships/hyperlink" Target="javascript:__doPostBack('_ctl0$ContentPlaceHolder1$dgCapacidadesInstaladas$_ctl9$_ctl4','')" TargetMode="External"/><Relationship Id="rId502" Type="http://schemas.openxmlformats.org/officeDocument/2006/relationships/hyperlink" Target="javascript:__doPostBack('_ctl0$ContentPlaceHolder1$dgCapacidadesInstaladas$_ctl5$_ctl6','')" TargetMode="External"/><Relationship Id="rId76" Type="http://schemas.openxmlformats.org/officeDocument/2006/relationships/hyperlink" Target="http://es.wikipedia.org/wiki/El_Socorro_(Santander)" TargetMode="External"/><Relationship Id="rId141" Type="http://schemas.openxmlformats.org/officeDocument/2006/relationships/hyperlink" Target="javascript:__doPostBack('_ctl0$ContentPlaceHolder1$dgCapacidadesInstaladas$_ctl29$_ctl4','')" TargetMode="External"/><Relationship Id="rId379" Type="http://schemas.openxmlformats.org/officeDocument/2006/relationships/hyperlink" Target="javascript:__doPostBack('_ctl0$ContentPlaceHolder1$dgCapacidadesInstaladas$_ctl20$_ctl4','')" TargetMode="External"/><Relationship Id="rId586" Type="http://schemas.openxmlformats.org/officeDocument/2006/relationships/hyperlink" Target="javascript:__doPostBack('_ctl0$ContentPlaceHolder1$dgCapacidadesInstaladas$_ctl3$_ctl6','')" TargetMode="External"/><Relationship Id="rId7" Type="http://schemas.openxmlformats.org/officeDocument/2006/relationships/image" Target="media/image1.png"/><Relationship Id="rId239" Type="http://schemas.openxmlformats.org/officeDocument/2006/relationships/hyperlink" Target="javascript:__doPostBack('_ctl0$ContentPlaceHolder1$dgCapacidadesInstaladas$_ctl26$_ctl4','')" TargetMode="External"/><Relationship Id="rId446" Type="http://schemas.openxmlformats.org/officeDocument/2006/relationships/hyperlink" Target="javascript:__doPostBack('_ctl0$ContentPlaceHolder1$dgCapacidadesInstaladas$_ctl3$_ctl6','')" TargetMode="External"/><Relationship Id="rId653" Type="http://schemas.openxmlformats.org/officeDocument/2006/relationships/hyperlink" Target="http://www.alcaldiabogota.gov.co/sisjur/normas/Norma1.jsp?i=15039" TargetMode="External"/><Relationship Id="rId292" Type="http://schemas.openxmlformats.org/officeDocument/2006/relationships/hyperlink" Target="javascript:__doPostBack('_ctl0$ContentPlaceHolder1$dgCapacidadesInstaladas$_ctl3$_ctl6','')" TargetMode="External"/><Relationship Id="rId306" Type="http://schemas.openxmlformats.org/officeDocument/2006/relationships/hyperlink" Target="javascript:__doPostBack('_ctl0$ContentPlaceHolder1$dgCapacidadesInstaladas$_ctl10$_ctl6','')" TargetMode="External"/><Relationship Id="rId87" Type="http://schemas.openxmlformats.org/officeDocument/2006/relationships/hyperlink" Target="http://es.wikipedia.org/wiki/Estado_de_Santander" TargetMode="External"/><Relationship Id="rId513" Type="http://schemas.openxmlformats.org/officeDocument/2006/relationships/hyperlink" Target="javascript:__doPostBack('_ctl0$ContentPlaceHolder1$dgCapacidadesInstaladas$_ctl4$_ctl6','')" TargetMode="External"/><Relationship Id="rId597" Type="http://schemas.openxmlformats.org/officeDocument/2006/relationships/hyperlink" Target="javascript:__doPostBack('_ctl0$ContentPlaceHolder1$dgCapacidadesInstaladas$_ctl5$_ctl6','')" TargetMode="External"/><Relationship Id="rId152" Type="http://schemas.openxmlformats.org/officeDocument/2006/relationships/hyperlink" Target="javascript:__doPostBack('_ctl0$ContentPlaceHolder1$dgCapacidadesInstaladas$_ctl34$_ctl6','')" TargetMode="External"/><Relationship Id="rId457" Type="http://schemas.openxmlformats.org/officeDocument/2006/relationships/hyperlink" Target="javascript:__doPostBack('_ctl0$ContentPlaceHolder1$dgCapacidadesInstaladas$_ctl4$_ctl6','')" TargetMode="External"/><Relationship Id="rId664" Type="http://schemas.openxmlformats.org/officeDocument/2006/relationships/hyperlink" Target="mailto:%20contrareferencia@cruesanatnder.com" TargetMode="External"/><Relationship Id="rId14" Type="http://schemas.openxmlformats.org/officeDocument/2006/relationships/hyperlink" Target="http://es.wikipedia.org/wiki/Boyac%C3%A1" TargetMode="External"/><Relationship Id="rId317" Type="http://schemas.openxmlformats.org/officeDocument/2006/relationships/hyperlink" Target="javascript:__doPostBack('_ctl0$ContentPlaceHolder1$dgCapacidadesInstaladas$_ctl16$_ctl4','')" TargetMode="External"/><Relationship Id="rId524" Type="http://schemas.openxmlformats.org/officeDocument/2006/relationships/hyperlink" Target="javascript:__doPostBack('_ctl0$ContentPlaceHolder1$dgCapacidadesInstaladas$_ctl4$_ctl6','')" TargetMode="External"/><Relationship Id="rId98" Type="http://schemas.openxmlformats.org/officeDocument/2006/relationships/hyperlink" Target="http://es.wikipedia.org/wiki/Barrancabermeja" TargetMode="External"/><Relationship Id="rId163" Type="http://schemas.openxmlformats.org/officeDocument/2006/relationships/hyperlink" Target="javascript:__doPostBack('_ctl0$ContentPlaceHolder1$dgCapacidadesInstaladas$_ctl45$_ctl4','')" TargetMode="External"/><Relationship Id="rId370" Type="http://schemas.openxmlformats.org/officeDocument/2006/relationships/hyperlink" Target="javascript:__doPostBack('_ctl0$ContentPlaceHolder1$dgCapacidadesInstaladas$_ctl16$_ctl6','')" TargetMode="External"/><Relationship Id="rId230" Type="http://schemas.openxmlformats.org/officeDocument/2006/relationships/hyperlink" Target="javascript:__doPostBack('_ctl0$ContentPlaceHolder1$dgCapacidadesInstaladas$_ctl22$_ctl6','')" TargetMode="External"/><Relationship Id="rId468" Type="http://schemas.openxmlformats.org/officeDocument/2006/relationships/hyperlink" Target="javascript:__doPostBack('_ctl0$ContentPlaceHolder1$dgCapacidadesInstaladas$_ctl3$_ctl4','')" TargetMode="External"/><Relationship Id="rId25" Type="http://schemas.openxmlformats.org/officeDocument/2006/relationships/hyperlink" Target="http://es.wikipedia.org/wiki/Cimitarra_(Santander)" TargetMode="External"/><Relationship Id="rId328" Type="http://schemas.openxmlformats.org/officeDocument/2006/relationships/hyperlink" Target="javascript:__doPostBack('_ctl0$ContentPlaceHolder1$dgCapacidadesInstaladas$_ctl21$_ctl6','')" TargetMode="External"/><Relationship Id="rId535" Type="http://schemas.openxmlformats.org/officeDocument/2006/relationships/hyperlink" Target="javascript:__doPostBack('_ctl0$ContentPlaceHolder1$dgCapacidadesInstaladas$_ctl3$_ctl4','')" TargetMode="External"/><Relationship Id="rId174" Type="http://schemas.openxmlformats.org/officeDocument/2006/relationships/hyperlink" Target="javascript:__doPostBack('_ctl0$ContentPlaceHolder1$dgCapacidadesInstaladas$_ctl8$_ctl4','')" TargetMode="External"/><Relationship Id="rId381" Type="http://schemas.openxmlformats.org/officeDocument/2006/relationships/hyperlink" Target="javascript:__doPostBack('_ctl0$ContentPlaceHolder1$dgCapacidadesInstaladas$_ctl21$_ctl4','')" TargetMode="External"/><Relationship Id="rId602" Type="http://schemas.openxmlformats.org/officeDocument/2006/relationships/hyperlink" Target="javascript:__doPostBack('_ctl0$ContentPlaceHolder1$dgCapacidadesInstaladas$_ctl4$_ctl6','')" TargetMode="External"/><Relationship Id="rId241" Type="http://schemas.openxmlformats.org/officeDocument/2006/relationships/hyperlink" Target="javascript:__doPostBack('_ctl0$ContentPlaceHolder1$dgCapacidadesInstaladas$_ctl27$_ctl4','')" TargetMode="External"/><Relationship Id="rId479" Type="http://schemas.openxmlformats.org/officeDocument/2006/relationships/hyperlink" Target="javascript:__doPostBack('_ctl0$ContentPlaceHolder1$dgCapacidadesInstaladas$_ctl4$_ctl6','')" TargetMode="External"/><Relationship Id="rId36" Type="http://schemas.openxmlformats.org/officeDocument/2006/relationships/hyperlink" Target="http://es.wikipedia.org/wiki/Gir%C3%B3n_(Santander)" TargetMode="External"/><Relationship Id="rId339" Type="http://schemas.openxmlformats.org/officeDocument/2006/relationships/hyperlink" Target="javascript:__doPostBack('_ctl0$ContentPlaceHolder1$dgCapacidadesInstaladas$_ctl7$_ctl4','')" TargetMode="External"/><Relationship Id="rId546" Type="http://schemas.openxmlformats.org/officeDocument/2006/relationships/hyperlink" Target="javascript:__doPostBack('_ctl0$ContentPlaceHolder1$dgCapacidadesInstaladas$_ctl3$_ctl6','')" TargetMode="External"/><Relationship Id="rId101" Type="http://schemas.openxmlformats.org/officeDocument/2006/relationships/image" Target="media/image4.png"/><Relationship Id="rId185" Type="http://schemas.openxmlformats.org/officeDocument/2006/relationships/hyperlink" Target="javascript:__doPostBack('_ctl0$ContentPlaceHolder1$dgCapacidadesInstaladas$_ctl14$_ctl4','')" TargetMode="External"/><Relationship Id="rId406" Type="http://schemas.openxmlformats.org/officeDocument/2006/relationships/hyperlink" Target="javascript:__doPostBack('_ctl0$ContentPlaceHolder1$dgCapacidadesInstaladas$_ctl3$_ctl6','')" TargetMode="External"/><Relationship Id="rId392" Type="http://schemas.openxmlformats.org/officeDocument/2006/relationships/hyperlink" Target="javascript:__doPostBack('_ctl0$ContentPlaceHolder1$dgCapacidadesInstaladas$_ctl5$_ctl6','')" TargetMode="External"/><Relationship Id="rId613" Type="http://schemas.openxmlformats.org/officeDocument/2006/relationships/hyperlink" Target="javascript:__doPostBack('_ctl0$ContentPlaceHolder1$dgCapacidadesInstaladas$_ctl3$_ctl6','')" TargetMode="External"/><Relationship Id="rId252" Type="http://schemas.openxmlformats.org/officeDocument/2006/relationships/hyperlink" Target="javascript:__doPostBack('_ctl0$ContentPlaceHolder1$dgCapacidadesInstaladas$_ctl4$_ctl6','')" TargetMode="External"/><Relationship Id="rId47" Type="http://schemas.openxmlformats.org/officeDocument/2006/relationships/hyperlink" Target="http://es.wikipedia.org/wiki/Vado_Real" TargetMode="External"/><Relationship Id="rId112" Type="http://schemas.openxmlformats.org/officeDocument/2006/relationships/hyperlink" Target="javascript:__doPostBack('_ctl0$ContentPlaceHolder1$dgCapacidadesInstaladas$_ctl4$_ctl4','')" TargetMode="External"/><Relationship Id="rId557" Type="http://schemas.openxmlformats.org/officeDocument/2006/relationships/hyperlink" Target="javascript:__doPostBack('_ctl0$ContentPlaceHolder1$dgCapacidadesInstaladas$_ctl5$_ctl6','')" TargetMode="External"/><Relationship Id="rId196" Type="http://schemas.openxmlformats.org/officeDocument/2006/relationships/hyperlink" Target="javascript:__doPostBack('_ctl0$ContentPlaceHolder1$dgCapacidadesInstaladas$_ctl19$_ctl6','')" TargetMode="External"/><Relationship Id="rId417" Type="http://schemas.openxmlformats.org/officeDocument/2006/relationships/hyperlink" Target="javascript:__doPostBack('_ctl0$ContentPlaceHolder1$dgCapacidadesInstaladas$_ctl3$_ctl4','')" TargetMode="External"/><Relationship Id="rId624" Type="http://schemas.openxmlformats.org/officeDocument/2006/relationships/hyperlink" Target="javascript:__doPostBack('_ctl0$ContentPlaceHolder1$dgCapacidadesInstaladas$_ctl5$_ctl6','')" TargetMode="External"/><Relationship Id="rId263" Type="http://schemas.openxmlformats.org/officeDocument/2006/relationships/hyperlink" Target="javascript:__doPostBack('_ctl0$ContentPlaceHolder1$dgCapacidadesInstaladas$_ctl5$_ctl6','')" TargetMode="External"/><Relationship Id="rId470" Type="http://schemas.openxmlformats.org/officeDocument/2006/relationships/hyperlink" Target="javascript:__doPostBack('_ctl0$ContentPlaceHolder1$dgCapacidadesInstaladas$_ctl3$_ctl6','')" TargetMode="External"/><Relationship Id="rId58" Type="http://schemas.openxmlformats.org/officeDocument/2006/relationships/hyperlink" Target="http://es.wikipedia.org/wiki/Rionegro_(Santander)" TargetMode="External"/><Relationship Id="rId123" Type="http://schemas.openxmlformats.org/officeDocument/2006/relationships/hyperlink" Target="javascript:__doPostBack('_ctl0$ContentPlaceHolder1$dgCapacidadesInstaladas$_ctl9$_ctl6','')" TargetMode="External"/><Relationship Id="rId330" Type="http://schemas.openxmlformats.org/officeDocument/2006/relationships/hyperlink" Target="javascript:__doPostBack('_ctl0$ContentPlaceHolder1$dgCapacidadesInstaladas$_ctl21$_ctl4','')" TargetMode="External"/><Relationship Id="rId568" Type="http://schemas.openxmlformats.org/officeDocument/2006/relationships/hyperlink" Target="javascript:__doPostBack('_ctl0$ContentPlaceHolder1$dgCapacidadesInstaladas$_ctl4$_ctl6','')" TargetMode="External"/><Relationship Id="rId428" Type="http://schemas.openxmlformats.org/officeDocument/2006/relationships/hyperlink" Target="javascript:__doPostBack('_ctl0$ContentPlaceHolder1$dgCapacidadesInstaladas$_ctl5$_ctl6','')" TargetMode="External"/><Relationship Id="rId635" Type="http://schemas.openxmlformats.org/officeDocument/2006/relationships/hyperlink" Target="javascript:__doPostBack('_ctl0$ContentPlaceHolder1$dgCapacidadesInstaladas$_ctl4$_ctl6','')" TargetMode="External"/><Relationship Id="rId274" Type="http://schemas.openxmlformats.org/officeDocument/2006/relationships/hyperlink" Target="javascript:__doPostBack('_ctl0$ContentPlaceHolder1$dgCapacidadesInstaladas$_ctl6$_ctl6','')" TargetMode="External"/><Relationship Id="rId481" Type="http://schemas.openxmlformats.org/officeDocument/2006/relationships/hyperlink" Target="javascript:__doPostBack('_ctl0$ContentPlaceHolder1$dgCapacidadesInstaladas$_ctl3$_ctl6','')" TargetMode="External"/><Relationship Id="rId27" Type="http://schemas.openxmlformats.org/officeDocument/2006/relationships/hyperlink" Target="http://es.wikipedia.org/wiki/Cimitarra_(Santander)" TargetMode="External"/><Relationship Id="rId69" Type="http://schemas.openxmlformats.org/officeDocument/2006/relationships/hyperlink" Target="http://es.wikipedia.org/w/index.php?title=Tolot%C3%A1&amp;action=edit&amp;redlink=1" TargetMode="External"/><Relationship Id="rId134" Type="http://schemas.openxmlformats.org/officeDocument/2006/relationships/hyperlink" Target="javascript:__doPostBack('_ctl0$ContentPlaceHolder1$dgCapacidadesInstaladas$_ctl22$_ctl6','')" TargetMode="External"/><Relationship Id="rId537" Type="http://schemas.openxmlformats.org/officeDocument/2006/relationships/hyperlink" Target="javascript:__doPostBack('_ctl0$ContentPlaceHolder1$dgCapacidadesInstaladas$_ctl4$_ctl6','')" TargetMode="External"/><Relationship Id="rId579" Type="http://schemas.openxmlformats.org/officeDocument/2006/relationships/hyperlink" Target="javascript:__doPostBack('_ctl0$ContentPlaceHolder1$dgCapacidadesInstaladas$_ctl3$_ctl6','')" TargetMode="External"/><Relationship Id="rId80" Type="http://schemas.openxmlformats.org/officeDocument/2006/relationships/hyperlink" Target="http://es.wikipedia.org/wiki/Matanza_(Santander)" TargetMode="External"/><Relationship Id="rId176" Type="http://schemas.openxmlformats.org/officeDocument/2006/relationships/hyperlink" Target="javascript:__doPostBack('_ctl0$ContentPlaceHolder1$dgCapacidadesInstaladas$_ctl9$_ctl6','')" TargetMode="External"/><Relationship Id="rId341" Type="http://schemas.openxmlformats.org/officeDocument/2006/relationships/hyperlink" Target="javascript:__doPostBack('_ctl0$ContentPlaceHolder1$dgCapacidadesInstaladas$_ctl3$_ctl4','')" TargetMode="External"/><Relationship Id="rId383" Type="http://schemas.openxmlformats.org/officeDocument/2006/relationships/hyperlink" Target="javascript:__doPostBack('_ctl0$ContentPlaceHolder1$dgCapacidadesInstaladas$_ctl22$_ctl4','')" TargetMode="External"/><Relationship Id="rId439" Type="http://schemas.openxmlformats.org/officeDocument/2006/relationships/hyperlink" Target="javascript:__doPostBack('_ctl0$ContentPlaceHolder1$dgCapacidadesInstaladas$_ctl3$_ctl4','')" TargetMode="External"/><Relationship Id="rId590" Type="http://schemas.openxmlformats.org/officeDocument/2006/relationships/hyperlink" Target="javascript:__doPostBack('_ctl0$ContentPlaceHolder1$dgCapacidadesInstaladas$_ctl4$_ctl6','')" TargetMode="External"/><Relationship Id="rId604" Type="http://schemas.openxmlformats.org/officeDocument/2006/relationships/hyperlink" Target="javascript:__doPostBack('_ctl0$ContentPlaceHolder1$dgCapacidadesInstaladas$_ctl3$_ctl6','')" TargetMode="External"/><Relationship Id="rId646" Type="http://schemas.openxmlformats.org/officeDocument/2006/relationships/hyperlink" Target="javascript:__doPostBack('_ctl0$ContentPlaceHolder1$dgCapacidadesInstaladas$_ctl3$_ctl6','')" TargetMode="External"/><Relationship Id="rId201" Type="http://schemas.openxmlformats.org/officeDocument/2006/relationships/hyperlink" Target="javascript:__doPostBack('_ctl0$ContentPlaceHolder1$dgCapacidadesInstaladas$_ctl21$_ctl4','')" TargetMode="External"/><Relationship Id="rId243" Type="http://schemas.openxmlformats.org/officeDocument/2006/relationships/hyperlink" Target="javascript:__doPostBack('_ctl0$ContentPlaceHolder1$dgCapacidadesInstaladas$_ctl28$_ctl4','')" TargetMode="External"/><Relationship Id="rId285" Type="http://schemas.openxmlformats.org/officeDocument/2006/relationships/hyperlink" Target="javascript:__doPostBack('_ctl0$ContentPlaceHolder1$dgCapacidadesInstaladas$_ctl4$_ctl6','')" TargetMode="External"/><Relationship Id="rId450" Type="http://schemas.openxmlformats.org/officeDocument/2006/relationships/hyperlink" Target="javascript:__doPostBack('_ctl0$ContentPlaceHolder1$dgCapacidadesInstaladas$_ctl4$_ctl6','')" TargetMode="External"/><Relationship Id="rId506" Type="http://schemas.openxmlformats.org/officeDocument/2006/relationships/hyperlink" Target="javascript:__doPostBack('_ctl0$ContentPlaceHolder1$dgCapacidadesInstaladas$_ctl3$_ctl6','')" TargetMode="External"/><Relationship Id="rId38" Type="http://schemas.openxmlformats.org/officeDocument/2006/relationships/hyperlink" Target="http://es.wikipedia.org/wiki/Gir%C3%B3n_(Santander)" TargetMode="External"/><Relationship Id="rId103" Type="http://schemas.openxmlformats.org/officeDocument/2006/relationships/image" Target="media/image6.tmp"/><Relationship Id="rId310" Type="http://schemas.openxmlformats.org/officeDocument/2006/relationships/hyperlink" Target="javascript:__doPostBack('_ctl0$ContentPlaceHolder1$dgCapacidadesInstaladas$_ctl12$_ctl4','')" TargetMode="External"/><Relationship Id="rId492" Type="http://schemas.openxmlformats.org/officeDocument/2006/relationships/hyperlink" Target="javascript:__doPostBack('_ctl0$ContentPlaceHolder1$dgCapacidadesInstaladas$_ctl5$_ctl6','')" TargetMode="External"/><Relationship Id="rId548" Type="http://schemas.openxmlformats.org/officeDocument/2006/relationships/hyperlink" Target="javascript:__doPostBack('_ctl0$ContentPlaceHolder1$dgCapacidadesInstaladas$_ctl5$_ctl6','')" TargetMode="External"/><Relationship Id="rId91" Type="http://schemas.openxmlformats.org/officeDocument/2006/relationships/hyperlink" Target="http://es.wikipedia.org/wiki/Socorro_(Santander)" TargetMode="External"/><Relationship Id="rId145" Type="http://schemas.openxmlformats.org/officeDocument/2006/relationships/hyperlink" Target="javascript:__doPostBack('_ctl0$ContentPlaceHolder1$dgCapacidadesInstaladas$_ctl31$_ctl4','')" TargetMode="External"/><Relationship Id="rId187" Type="http://schemas.openxmlformats.org/officeDocument/2006/relationships/hyperlink" Target="javascript:__doPostBack('_ctl0$ContentPlaceHolder1$dgCapacidadesInstaladas$_ctl15$_ctl4','')" TargetMode="External"/><Relationship Id="rId352" Type="http://schemas.openxmlformats.org/officeDocument/2006/relationships/hyperlink" Target="javascript:__doPostBack('_ctl0$ContentPlaceHolder1$dgCapacidadesInstaladas$_ctl3$_ctl6','')" TargetMode="External"/><Relationship Id="rId394" Type="http://schemas.openxmlformats.org/officeDocument/2006/relationships/hyperlink" Target="javascript:__doPostBack('_ctl0$ContentPlaceHolder1$dgCapacidadesInstaladas$_ctl3$_ctl4','')" TargetMode="External"/><Relationship Id="rId408" Type="http://schemas.openxmlformats.org/officeDocument/2006/relationships/hyperlink" Target="javascript:__doPostBack('_ctl0$ContentPlaceHolder1$dgCapacidadesInstaladas$_ctl4$_ctl6','')" TargetMode="External"/><Relationship Id="rId615" Type="http://schemas.openxmlformats.org/officeDocument/2006/relationships/hyperlink" Target="javascript:__doPostBack('_ctl0$ContentPlaceHolder1$dgCapacidadesInstaladas$_ctl5$_ctl6','')" TargetMode="External"/><Relationship Id="rId212" Type="http://schemas.openxmlformats.org/officeDocument/2006/relationships/hyperlink" Target="javascript:__doPostBack('_ctl0$ContentPlaceHolder1$dgCapacidadesInstaladas$_ctl8$_ctl4','')" TargetMode="External"/><Relationship Id="rId254" Type="http://schemas.openxmlformats.org/officeDocument/2006/relationships/hyperlink" Target="javascript:__doPostBack('_ctl0$ContentPlaceHolder1$dgCapacidadesInstaladas$_ctl5$_ctl6','')" TargetMode="External"/><Relationship Id="rId657" Type="http://schemas.openxmlformats.org/officeDocument/2006/relationships/image" Target="media/image14.emf"/><Relationship Id="rId49" Type="http://schemas.openxmlformats.org/officeDocument/2006/relationships/hyperlink" Target="http://es.wikipedia.org/wiki/San_Jos%C3%A9_de_Suaita" TargetMode="External"/><Relationship Id="rId114" Type="http://schemas.openxmlformats.org/officeDocument/2006/relationships/hyperlink" Target="javascript:__doPostBack('_ctl0$ContentPlaceHolder1$dgCapacidadesInstaladas$_ctl5$_ctl4','')" TargetMode="External"/><Relationship Id="rId296" Type="http://schemas.openxmlformats.org/officeDocument/2006/relationships/hyperlink" Target="javascript:__doPostBack('_ctl0$ContentPlaceHolder1$dgCapacidadesInstaladas$_ctl5$_ctl6','')" TargetMode="External"/><Relationship Id="rId461" Type="http://schemas.openxmlformats.org/officeDocument/2006/relationships/hyperlink" Target="javascript:__doPostBack('_ctl0$ContentPlaceHolder1$dgCapacidadesInstaladas$_ctl3$_ctl4','')" TargetMode="External"/><Relationship Id="rId517" Type="http://schemas.openxmlformats.org/officeDocument/2006/relationships/hyperlink" Target="javascript:__doPostBack('_ctl0$ContentPlaceHolder1$dgCapacidadesInstaladas$_ctl3$_ctl4','')" TargetMode="External"/><Relationship Id="rId559" Type="http://schemas.openxmlformats.org/officeDocument/2006/relationships/hyperlink" Target="javascript:__doPostBack('_ctl0$ContentPlaceHolder1$dgCapacidadesInstaladas$_ctl4$_ctl6','')" TargetMode="External"/><Relationship Id="rId60" Type="http://schemas.openxmlformats.org/officeDocument/2006/relationships/hyperlink" Target="http://es.wikipedia.org/wiki/Rionegro_(Santander)" TargetMode="External"/><Relationship Id="rId156" Type="http://schemas.openxmlformats.org/officeDocument/2006/relationships/hyperlink" Target="javascript:__doPostBack('_ctl0$ContentPlaceHolder1$dgCapacidadesInstaladas$_ctl35$_ctl4','')" TargetMode="External"/><Relationship Id="rId198" Type="http://schemas.openxmlformats.org/officeDocument/2006/relationships/hyperlink" Target="javascript:__doPostBack('_ctl0$ContentPlaceHolder1$dgCapacidadesInstaladas$_ctl19$_ctl4','')" TargetMode="External"/><Relationship Id="rId321" Type="http://schemas.openxmlformats.org/officeDocument/2006/relationships/hyperlink" Target="javascript:__doPostBack('_ctl0$ContentPlaceHolder1$dgCapacidadesInstaladas$_ctl18$_ctl4','')" TargetMode="External"/><Relationship Id="rId363" Type="http://schemas.openxmlformats.org/officeDocument/2006/relationships/hyperlink" Target="javascript:__doPostBack('_ctl0$ContentPlaceHolder1$dgCapacidadesInstaladas$_ctl13$_ctl4','')" TargetMode="External"/><Relationship Id="rId419" Type="http://schemas.openxmlformats.org/officeDocument/2006/relationships/hyperlink" Target="javascript:__doPostBack('_ctl0$ContentPlaceHolder1$dgCapacidadesInstaladas$_ctl3$_ctl4','')" TargetMode="External"/><Relationship Id="rId570" Type="http://schemas.openxmlformats.org/officeDocument/2006/relationships/hyperlink" Target="javascript:__doPostBack('_ctl0$ContentPlaceHolder1$dgCapacidadesInstaladas$_ctl5$_ctl6','')" TargetMode="External"/><Relationship Id="rId626" Type="http://schemas.openxmlformats.org/officeDocument/2006/relationships/hyperlink" Target="javascript:__doPostBack('_ctl0$ContentPlaceHolder1$dgCapacidadesInstaladas$_ctl4$_ctl6','')" TargetMode="External"/><Relationship Id="rId223" Type="http://schemas.openxmlformats.org/officeDocument/2006/relationships/hyperlink" Target="javascript:__doPostBack('_ctl0$ContentPlaceHolder1$dgCapacidadesInstaladas$_ctl13$_ctl4','')" TargetMode="External"/><Relationship Id="rId430" Type="http://schemas.openxmlformats.org/officeDocument/2006/relationships/hyperlink" Target="javascript:__doPostBack('_ctl0$ContentPlaceHolder1$dgCapacidadesInstaladas$_ctl4$_ctl6','')" TargetMode="External"/><Relationship Id="rId18" Type="http://schemas.openxmlformats.org/officeDocument/2006/relationships/hyperlink" Target="http://es.wikipedia.org/wiki/Corregimiento" TargetMode="External"/><Relationship Id="rId265" Type="http://schemas.openxmlformats.org/officeDocument/2006/relationships/hyperlink" Target="javascript:__doPostBack('_ctl0$ContentPlaceHolder1$dgCapacidadesInstaladas$_ctl3$_ctl4','')" TargetMode="External"/><Relationship Id="rId472" Type="http://schemas.openxmlformats.org/officeDocument/2006/relationships/hyperlink" Target="javascript:__doPostBack('_ctl0$ContentPlaceHolder1$dgCapacidadesInstaladas$_ctl4$_ctl6','')" TargetMode="External"/><Relationship Id="rId528" Type="http://schemas.openxmlformats.org/officeDocument/2006/relationships/hyperlink" Target="javascript:__doPostBack('_ctl0$ContentPlaceHolder1$dgCapacidadesInstaladas$_ctl5$_ctl6','')" TargetMode="External"/><Relationship Id="rId125" Type="http://schemas.openxmlformats.org/officeDocument/2006/relationships/hyperlink" Target="javascript:__doPostBack('_ctl0$ContentPlaceHolder1$dgCapacidadesInstaladas$_ctl9$_ctl4','')" TargetMode="External"/><Relationship Id="rId167" Type="http://schemas.openxmlformats.org/officeDocument/2006/relationships/hyperlink" Target="javascript:__doPostBack('_ctl0$ContentPlaceHolder1$dgCapacidadesInstaladas$_ctl5$_ctl4','')" TargetMode="External"/><Relationship Id="rId332" Type="http://schemas.openxmlformats.org/officeDocument/2006/relationships/hyperlink" Target="javascript:__doPostBack('_ctl0$ContentPlaceHolder1$dgCapacidadesInstaladas$_ctl3$_ctl6','')" TargetMode="External"/><Relationship Id="rId374" Type="http://schemas.openxmlformats.org/officeDocument/2006/relationships/hyperlink" Target="javascript:__doPostBack('_ctl0$ContentPlaceHolder1$dgCapacidadesInstaladas$_ctl17$_ctl4','')" TargetMode="External"/><Relationship Id="rId581" Type="http://schemas.openxmlformats.org/officeDocument/2006/relationships/hyperlink" Target="javascript:__doPostBack('_ctl0$ContentPlaceHolder1$dgCapacidadesInstaladas$_ctl5$_ctl6','')" TargetMode="External"/><Relationship Id="rId71" Type="http://schemas.openxmlformats.org/officeDocument/2006/relationships/hyperlink" Target="http://es.wikipedia.org/wiki/La_Fuente" TargetMode="External"/><Relationship Id="rId234" Type="http://schemas.openxmlformats.org/officeDocument/2006/relationships/hyperlink" Target="javascript:__doPostBack('_ctl0$ContentPlaceHolder1$dgCapacidadesInstaladas$_ctl24$_ctl6','')" TargetMode="External"/><Relationship Id="rId637" Type="http://schemas.openxmlformats.org/officeDocument/2006/relationships/hyperlink" Target="javascript:__doPostBack('_ctl0$ContentPlaceHolder1$dgCapacidadesInstaladas$_ctl3$_ctl6','')" TargetMode="External"/><Relationship Id="rId2" Type="http://schemas.openxmlformats.org/officeDocument/2006/relationships/styles" Target="styles.xml"/><Relationship Id="rId29" Type="http://schemas.openxmlformats.org/officeDocument/2006/relationships/hyperlink" Target="http://es.wikipedia.org/wiki/Cimitarra_(Santander)" TargetMode="External"/><Relationship Id="rId276" Type="http://schemas.openxmlformats.org/officeDocument/2006/relationships/hyperlink" Target="javascript:__doPostBack('_ctl0$ContentPlaceHolder1$dgCapacidadesInstaladas$_ctl7$_ctl6','')" TargetMode="External"/><Relationship Id="rId441" Type="http://schemas.openxmlformats.org/officeDocument/2006/relationships/hyperlink" Target="javascript:__doPostBack('_ctl0$ContentPlaceHolder1$dgCapacidadesInstaladas$_ctl3$_ctl4','')" TargetMode="External"/><Relationship Id="rId483" Type="http://schemas.openxmlformats.org/officeDocument/2006/relationships/hyperlink" Target="javascript:__doPostBack('_ctl0$ContentPlaceHolder1$dgCapacidadesInstaladas$_ctl5$_ctl6','')" TargetMode="External"/><Relationship Id="rId539" Type="http://schemas.openxmlformats.org/officeDocument/2006/relationships/hyperlink" Target="javascript:__doPostBack('_ctl0$ContentPlaceHolder1$dgCapacidadesInstaladas$_ctl5$_ctl6','')" TargetMode="External"/><Relationship Id="rId40" Type="http://schemas.openxmlformats.org/officeDocument/2006/relationships/hyperlink" Target="http://es.wikipedia.org/wiki/Gir%C3%B3n_(Santander)" TargetMode="External"/><Relationship Id="rId136" Type="http://schemas.openxmlformats.org/officeDocument/2006/relationships/hyperlink" Target="javascript:__doPostBack('_ctl0$ContentPlaceHolder1$dgCapacidadesInstaladas$_ctl23$_ctl6','')" TargetMode="External"/><Relationship Id="rId178" Type="http://schemas.openxmlformats.org/officeDocument/2006/relationships/hyperlink" Target="javascript:__doPostBack('_ctl0$ContentPlaceHolder1$dgCapacidadesInstaladas$_ctl10$_ctl6','')" TargetMode="External"/><Relationship Id="rId301" Type="http://schemas.openxmlformats.org/officeDocument/2006/relationships/hyperlink" Target="javascript:__doPostBack('_ctl0$ContentPlaceHolder1$dgCapacidadesInstaladas$_ctl8$_ctl4','')" TargetMode="External"/><Relationship Id="rId343" Type="http://schemas.openxmlformats.org/officeDocument/2006/relationships/hyperlink" Target="javascript:__doPostBack('_ctl0$ContentPlaceHolder1$dgCapacidadesInstaladas$_ctl8$_ctl4','')" TargetMode="External"/><Relationship Id="rId550" Type="http://schemas.openxmlformats.org/officeDocument/2006/relationships/hyperlink" Target="javascript:__doPostBack('_ctl0$ContentPlaceHolder1$dgCapacidadesInstaladas$_ctl4$_ctl6','')" TargetMode="External"/><Relationship Id="rId82" Type="http://schemas.openxmlformats.org/officeDocument/2006/relationships/hyperlink" Target="http://es.wikipedia.org/wiki/Chipat%C3%A1" TargetMode="External"/><Relationship Id="rId203" Type="http://schemas.openxmlformats.org/officeDocument/2006/relationships/hyperlink" Target="javascript:__doPostBack('_ctl0$ContentPlaceHolder1$dgCapacidadesInstaladas$_ctl3$_ctl4','')" TargetMode="External"/><Relationship Id="rId385" Type="http://schemas.openxmlformats.org/officeDocument/2006/relationships/hyperlink" Target="javascript:__doPostBack('_ctl0$ContentPlaceHolder1$dgCapacidadesInstaladas$_ctl23$_ctl4','')" TargetMode="External"/><Relationship Id="rId592" Type="http://schemas.openxmlformats.org/officeDocument/2006/relationships/hyperlink" Target="javascript:__doPostBack('_ctl0$ContentPlaceHolder1$dgCapacidadesInstaladas$_ctl3$_ctl6','')" TargetMode="External"/><Relationship Id="rId606" Type="http://schemas.openxmlformats.org/officeDocument/2006/relationships/hyperlink" Target="javascript:__doPostBack('_ctl0$ContentPlaceHolder1$dgCapacidadesInstaladas$_ctl5$_ctl6','')" TargetMode="External"/><Relationship Id="rId648" Type="http://schemas.openxmlformats.org/officeDocument/2006/relationships/hyperlink" Target="javascript:__doPostBack('_ctl0$ContentPlaceHolder1$dgCapacidadesInstaladas$_ctl5$_ctl6','')" TargetMode="External"/><Relationship Id="rId245" Type="http://schemas.openxmlformats.org/officeDocument/2006/relationships/hyperlink" Target="javascript:__doPostBack('_ctl0$ContentPlaceHolder1$dgCapacidadesInstaladas$_ctl29$_ctl4','')" TargetMode="External"/><Relationship Id="rId287" Type="http://schemas.openxmlformats.org/officeDocument/2006/relationships/hyperlink" Target="javascript:__doPostBack('_ctl0$ContentPlaceHolder1$dgCapacidadesInstaladas$_ctl5$_ctl6','')" TargetMode="External"/><Relationship Id="rId410" Type="http://schemas.openxmlformats.org/officeDocument/2006/relationships/hyperlink" Target="javascript:__doPostBack('_ctl0$ContentPlaceHolder1$dgCapacidadesInstaladas$_ctl5$_ctl6','')" TargetMode="External"/><Relationship Id="rId452" Type="http://schemas.openxmlformats.org/officeDocument/2006/relationships/hyperlink" Target="javascript:__doPostBack('_ctl0$ContentPlaceHolder1$dgCapacidadesInstaladas$_ctl4$_ctl6','')" TargetMode="External"/><Relationship Id="rId494" Type="http://schemas.openxmlformats.org/officeDocument/2006/relationships/hyperlink" Target="javascript:__doPostBack('_ctl0$ContentPlaceHolder1$dgCapacidadesInstaladas$_ctl3$_ctl6','')" TargetMode="External"/><Relationship Id="rId508" Type="http://schemas.openxmlformats.org/officeDocument/2006/relationships/hyperlink" Target="javascript:__doPostBack('_ctl0$ContentPlaceHolder1$dgCapacidadesInstaladas$_ctl5$_ctl6','')" TargetMode="External"/><Relationship Id="rId105" Type="http://schemas.openxmlformats.org/officeDocument/2006/relationships/image" Target="media/image8.tmp"/><Relationship Id="rId147" Type="http://schemas.openxmlformats.org/officeDocument/2006/relationships/hyperlink" Target="javascript:__doPostBack('_ctl0$ContentPlaceHolder1$dgCapacidadesInstaladas$_ctl32$_ctl4','')" TargetMode="External"/><Relationship Id="rId312" Type="http://schemas.openxmlformats.org/officeDocument/2006/relationships/hyperlink" Target="javascript:__doPostBack('_ctl0$ContentPlaceHolder1$dgCapacidadesInstaladas$_ctl13$_ctl6','')" TargetMode="External"/><Relationship Id="rId354" Type="http://schemas.openxmlformats.org/officeDocument/2006/relationships/hyperlink" Target="javascript:__doPostBack('_ctl0$ContentPlaceHolder1$dgCapacidadesInstaladas$_ctl4$_ctl6','')" TargetMode="External"/><Relationship Id="rId51" Type="http://schemas.openxmlformats.org/officeDocument/2006/relationships/hyperlink" Target="http://es.wikipedia.org/w/index.php?title=La_Granja_(Santander)&amp;action=edit&amp;redlink=1" TargetMode="External"/><Relationship Id="rId93" Type="http://schemas.openxmlformats.org/officeDocument/2006/relationships/hyperlink" Target="http://es.wikipedia.org/wiki/Pamplona_(Norte_de_Santander)" TargetMode="External"/><Relationship Id="rId189" Type="http://schemas.openxmlformats.org/officeDocument/2006/relationships/hyperlink" Target="javascript:__doPostBack('_ctl0$ContentPlaceHolder1$dgCapacidadesInstaladas$_ctl15$_ctl4','')" TargetMode="External"/><Relationship Id="rId396" Type="http://schemas.openxmlformats.org/officeDocument/2006/relationships/hyperlink" Target="javascript:__doPostBack('_ctl0$ContentPlaceHolder1$dgCapacidadesInstaladas$_ctl6$_ctl6','')" TargetMode="External"/><Relationship Id="rId561" Type="http://schemas.openxmlformats.org/officeDocument/2006/relationships/hyperlink" Target="javascript:__doPostBack('_ctl0$ContentPlaceHolder1$dgCapacidadesInstaladas$_ctl5$_ctl6','')" TargetMode="External"/><Relationship Id="rId617" Type="http://schemas.openxmlformats.org/officeDocument/2006/relationships/hyperlink" Target="javascript:__doPostBack('_ctl0$ContentPlaceHolder1$dgCapacidadesInstaladas$_ctl4$_ctl6','')" TargetMode="External"/><Relationship Id="rId659" Type="http://schemas.openxmlformats.org/officeDocument/2006/relationships/image" Target="media/image16.emf"/><Relationship Id="rId214" Type="http://schemas.openxmlformats.org/officeDocument/2006/relationships/hyperlink" Target="javascript:__doPostBack('_ctl0$ContentPlaceHolder1$dgCapacidadesInstaladas$_ctl9$_ctl4','')" TargetMode="External"/><Relationship Id="rId256" Type="http://schemas.openxmlformats.org/officeDocument/2006/relationships/hyperlink" Target="javascript:__doPostBack('_ctl0$ContentPlaceHolder1$dgCapacidadesInstaladas$_ctl3$_ctl4','')" TargetMode="External"/><Relationship Id="rId298" Type="http://schemas.openxmlformats.org/officeDocument/2006/relationships/hyperlink" Target="javascript:__doPostBack('_ctl0$ContentPlaceHolder1$dgCapacidadesInstaladas$_ctl6$_ctl6','')" TargetMode="External"/><Relationship Id="rId421" Type="http://schemas.openxmlformats.org/officeDocument/2006/relationships/hyperlink" Target="javascript:__doPostBack('_ctl0$ContentPlaceHolder1$dgCapacidadesInstaladas$_ctl4$_ctl6','')" TargetMode="External"/><Relationship Id="rId463" Type="http://schemas.openxmlformats.org/officeDocument/2006/relationships/hyperlink" Target="javascript:__doPostBack('_ctl0$ContentPlaceHolder1$dgCapacidadesInstaladas$_ctl3$_ctl6','')" TargetMode="External"/><Relationship Id="rId519" Type="http://schemas.openxmlformats.org/officeDocument/2006/relationships/hyperlink" Target="javascript:__doPostBack('_ctl0$ContentPlaceHolder1$dgCapacidadesInstaladas$_ctl3$_ctl4','')" TargetMode="External"/><Relationship Id="rId116" Type="http://schemas.openxmlformats.org/officeDocument/2006/relationships/hyperlink" Target="javascript:__doPostBack('_ctl0$ContentPlaceHolder1$dgCapacidadesInstaladas$_ctl6$_ctl4','')" TargetMode="External"/><Relationship Id="rId158" Type="http://schemas.openxmlformats.org/officeDocument/2006/relationships/hyperlink" Target="javascript:__doPostBack('_ctl0$ContentPlaceHolder1$dgCapacidadesInstaladas$_ctl42$_ctl6','')" TargetMode="External"/><Relationship Id="rId323" Type="http://schemas.openxmlformats.org/officeDocument/2006/relationships/hyperlink" Target="javascript:__doPostBack('_ctl0$ContentPlaceHolder1$dgCapacidadesInstaladas$_ctl19$_ctl4','')" TargetMode="External"/><Relationship Id="rId530" Type="http://schemas.openxmlformats.org/officeDocument/2006/relationships/hyperlink" Target="javascript:__doPostBack('_ctl0$ContentPlaceHolder1$dgCapacidadesInstaladas$_ctl3$_ctl6','')" TargetMode="External"/><Relationship Id="rId20" Type="http://schemas.openxmlformats.org/officeDocument/2006/relationships/hyperlink" Target="http://es.wikipedia.org/wiki/Barbosa_(Santander)" TargetMode="External"/><Relationship Id="rId62" Type="http://schemas.openxmlformats.org/officeDocument/2006/relationships/hyperlink" Target="http://es.wikipedia.org/wiki/Rionegro_(Santander)" TargetMode="External"/><Relationship Id="rId365" Type="http://schemas.openxmlformats.org/officeDocument/2006/relationships/hyperlink" Target="javascript:__doPostBack('_ctl0$ContentPlaceHolder1$dgCapacidadesInstaladas$_ctl14$_ctl4','')" TargetMode="External"/><Relationship Id="rId572" Type="http://schemas.openxmlformats.org/officeDocument/2006/relationships/hyperlink" Target="javascript:__doPostBack('_ctl0$ContentPlaceHolder1$dgCapacidadesInstaladas$_ctl5$_ctl6','')" TargetMode="External"/><Relationship Id="rId628" Type="http://schemas.openxmlformats.org/officeDocument/2006/relationships/hyperlink" Target="javascript:__doPostBack('_ctl0$ContentPlaceHolder1$dgCapacidadesInstaladas$_ctl3$_ctl6','')" TargetMode="External"/><Relationship Id="rId225" Type="http://schemas.openxmlformats.org/officeDocument/2006/relationships/hyperlink" Target="javascript:__doPostBack('_ctl0$ContentPlaceHolder1$dgCapacidadesInstaladas$_ctl14$_ctl4','')" TargetMode="External"/><Relationship Id="rId267" Type="http://schemas.openxmlformats.org/officeDocument/2006/relationships/hyperlink" Target="javascript:__doPostBack('_ctl0$ContentPlaceHolder1$dgCapacidadesInstaladas$_ctl3$_ctl4','')" TargetMode="External"/><Relationship Id="rId432" Type="http://schemas.openxmlformats.org/officeDocument/2006/relationships/hyperlink" Target="javascript:__doPostBack('_ctl0$ContentPlaceHolder1$dgCapacidadesInstaladas$_ctl3$_ctl4','')" TargetMode="External"/><Relationship Id="rId474" Type="http://schemas.openxmlformats.org/officeDocument/2006/relationships/hyperlink" Target="javascript:__doPostBack('_ctl0$ContentPlaceHolder1$dgCapacidadesInstaladas$_ctl5$_ctl6','')" TargetMode="External"/><Relationship Id="rId127" Type="http://schemas.openxmlformats.org/officeDocument/2006/relationships/hyperlink" Target="javascript:__doPostBack('_ctl0$ContentPlaceHolder1$dgCapacidadesInstaladas$_ctl13$_ctl6','')" TargetMode="External"/><Relationship Id="rId31" Type="http://schemas.openxmlformats.org/officeDocument/2006/relationships/hyperlink" Target="http://es.wikipedia.org/wiki/Cimitarra_(Santander)" TargetMode="External"/><Relationship Id="rId73" Type="http://schemas.openxmlformats.org/officeDocument/2006/relationships/hyperlink" Target="http://es.wikipedia.org/wiki/Inspecci%C3%B3n_de_polic%C3%ADa" TargetMode="External"/><Relationship Id="rId169" Type="http://schemas.openxmlformats.org/officeDocument/2006/relationships/hyperlink" Target="javascript:__doPostBack('_ctl0$ContentPlaceHolder1$dgCapacidadesInstaladas$_ctl7$_ctl4','')" TargetMode="External"/><Relationship Id="rId334" Type="http://schemas.openxmlformats.org/officeDocument/2006/relationships/hyperlink" Target="javascript:__doPostBack('_ctl0$ContentPlaceHolder1$dgCapacidadesInstaladas$_ctl4$_ctl6','')" TargetMode="External"/><Relationship Id="rId376" Type="http://schemas.openxmlformats.org/officeDocument/2006/relationships/hyperlink" Target="javascript:__doPostBack('_ctl0$ContentPlaceHolder1$dgCapacidadesInstaladas$_ctl18$_ctl6','')" TargetMode="External"/><Relationship Id="rId541" Type="http://schemas.openxmlformats.org/officeDocument/2006/relationships/hyperlink" Target="javascript:__doPostBack('_ctl0$ContentPlaceHolder1$dgCapacidadesInstaladas$_ctl4$_ctl6','')" TargetMode="External"/><Relationship Id="rId583" Type="http://schemas.openxmlformats.org/officeDocument/2006/relationships/hyperlink" Target="javascript:__doPostBack('_ctl0$ContentPlaceHolder1$dgCapacidadesInstaladas$_ctl3$_ctl6','')" TargetMode="External"/><Relationship Id="rId639" Type="http://schemas.openxmlformats.org/officeDocument/2006/relationships/hyperlink" Target="javascript:__doPostBack('_ctl0$ContentPlaceHolder1$dgCapacidadesInstaladas$_ctl5$_ctl6','')" TargetMode="External"/><Relationship Id="rId4" Type="http://schemas.openxmlformats.org/officeDocument/2006/relationships/webSettings" Target="webSettings.xml"/><Relationship Id="rId180" Type="http://schemas.openxmlformats.org/officeDocument/2006/relationships/hyperlink" Target="javascript:__doPostBack('_ctl0$ContentPlaceHolder1$dgCapacidadesInstaladas$_ctl11$_ctl6','')" TargetMode="External"/><Relationship Id="rId236" Type="http://schemas.openxmlformats.org/officeDocument/2006/relationships/hyperlink" Target="javascript:__doPostBack('_ctl0$ContentPlaceHolder1$dgCapacidadesInstaladas$_ctl24$_ctl4','')" TargetMode="External"/><Relationship Id="rId278" Type="http://schemas.openxmlformats.org/officeDocument/2006/relationships/hyperlink" Target="javascript:__doPostBack('_ctl0$ContentPlaceHolder1$dgCapacidadesInstaladas$_ctl8$_ctl6','')" TargetMode="External"/><Relationship Id="rId401" Type="http://schemas.openxmlformats.org/officeDocument/2006/relationships/hyperlink" Target="javascript:__doPostBack('_ctl0$ContentPlaceHolder1$dgCapacidadesInstaladas$_ctl4$_ctl6','')" TargetMode="External"/><Relationship Id="rId443" Type="http://schemas.openxmlformats.org/officeDocument/2006/relationships/hyperlink" Target="javascript:__doPostBack('_ctl0$ContentPlaceHolder1$dgCapacidadesInstaladas$_ctl3$_ctl4','')" TargetMode="External"/><Relationship Id="rId650" Type="http://schemas.openxmlformats.org/officeDocument/2006/relationships/hyperlink" Target="http://www.alcaldiabogota.gov.co/sisjur/normas/Norma1.jsp?i=39321" TargetMode="External"/><Relationship Id="rId303" Type="http://schemas.openxmlformats.org/officeDocument/2006/relationships/hyperlink" Target="javascript:__doPostBack('_ctl0$ContentPlaceHolder1$dgCapacidadesInstaladas$_ctl9$_ctl4','')" TargetMode="External"/><Relationship Id="rId485" Type="http://schemas.openxmlformats.org/officeDocument/2006/relationships/hyperlink" Target="javascript:__doPostBack('_ctl0$ContentPlaceHolder1$dgCapacidadesInstaladas$_ctl4$_ctl6','')" TargetMode="External"/><Relationship Id="rId42" Type="http://schemas.openxmlformats.org/officeDocument/2006/relationships/hyperlink" Target="http://es.wikipedia.org/wiki/Gir%C3%B3n_(Santander)" TargetMode="External"/><Relationship Id="rId84" Type="http://schemas.openxmlformats.org/officeDocument/2006/relationships/hyperlink" Target="http://es.wikipedia.org/wiki/1857" TargetMode="External"/><Relationship Id="rId138" Type="http://schemas.openxmlformats.org/officeDocument/2006/relationships/hyperlink" Target="javascript:__doPostBack('_ctl0$ContentPlaceHolder1$dgCapacidadesInstaladas$_ctl23$_ctl4','')" TargetMode="External"/><Relationship Id="rId345" Type="http://schemas.openxmlformats.org/officeDocument/2006/relationships/hyperlink" Target="javascript:__doPostBack('_ctl0$ContentPlaceHolder1$dgCapacidadesInstaladas$_ctl3$_ctl4','')" TargetMode="External"/><Relationship Id="rId387" Type="http://schemas.openxmlformats.org/officeDocument/2006/relationships/hyperlink" Target="javascript:__doPostBack('_ctl0$ContentPlaceHolder1$dgCapacidadesInstaladas$_ctl3$_ctl4','')" TargetMode="External"/><Relationship Id="rId510" Type="http://schemas.openxmlformats.org/officeDocument/2006/relationships/hyperlink" Target="javascript:__doPostBack('_ctl0$ContentPlaceHolder1$dgCapacidadesInstaladas$_ctl4$_ctl6','')" TargetMode="External"/><Relationship Id="rId552" Type="http://schemas.openxmlformats.org/officeDocument/2006/relationships/hyperlink" Target="javascript:__doPostBack('_ctl0$ContentPlaceHolder1$dgCapacidadesInstaladas$_ctl3$_ctl6','')" TargetMode="External"/><Relationship Id="rId594" Type="http://schemas.openxmlformats.org/officeDocument/2006/relationships/hyperlink" Target="javascript:__doPostBack('_ctl0$ContentPlaceHolder1$dgCapacidadesInstaladas$_ctl5$_ctl6','')" TargetMode="External"/><Relationship Id="rId608" Type="http://schemas.openxmlformats.org/officeDocument/2006/relationships/hyperlink" Target="javascript:__doPostBack('_ctl0$ContentPlaceHolder1$dgCapacidadesInstaladas$_ctl4$_ctl6','')" TargetMode="External"/><Relationship Id="rId191" Type="http://schemas.openxmlformats.org/officeDocument/2006/relationships/hyperlink" Target="javascript:__doPostBack('_ctl0$ContentPlaceHolder1$dgCapacidadesInstaladas$_ctl17$_ctl4','')" TargetMode="External"/><Relationship Id="rId205" Type="http://schemas.openxmlformats.org/officeDocument/2006/relationships/hyperlink" Target="javascript:__doPostBack('_ctl0$ContentPlaceHolder1$dgCapacidadesInstaladas$_ctl4$_ctl4','')" TargetMode="External"/><Relationship Id="rId247" Type="http://schemas.openxmlformats.org/officeDocument/2006/relationships/hyperlink" Target="javascript:__doPostBack('_ctl0$ContentPlaceHolder1$dgCapacidadesInstaladas$_ctl30$_ctl4','')" TargetMode="External"/><Relationship Id="rId412" Type="http://schemas.openxmlformats.org/officeDocument/2006/relationships/hyperlink" Target="javascript:__doPostBack('_ctl0$ContentPlaceHolder1$dgCapacidadesInstaladas$_ctl3$_ctl4','')" TargetMode="External"/><Relationship Id="rId107" Type="http://schemas.openxmlformats.org/officeDocument/2006/relationships/image" Target="media/image10.tmp"/><Relationship Id="rId289" Type="http://schemas.openxmlformats.org/officeDocument/2006/relationships/hyperlink" Target="javascript:__doPostBack('_ctl0$ContentPlaceHolder1$dgCapacidadesInstaladas$_ctl5$_ctl4','')" TargetMode="External"/><Relationship Id="rId454" Type="http://schemas.openxmlformats.org/officeDocument/2006/relationships/hyperlink" Target="javascript:__doPostBack('_ctl0$ContentPlaceHolder1$dgCapacidadesInstaladas$_ctl3$_ctl4','')" TargetMode="External"/><Relationship Id="rId496" Type="http://schemas.openxmlformats.org/officeDocument/2006/relationships/hyperlink" Target="javascript:__doPostBack('_ctl0$ContentPlaceHolder1$dgCapacidadesInstaladas$_ctl5$_ctl6','')" TargetMode="External"/><Relationship Id="rId661" Type="http://schemas.openxmlformats.org/officeDocument/2006/relationships/image" Target="media/image18.emf"/><Relationship Id="rId11" Type="http://schemas.openxmlformats.org/officeDocument/2006/relationships/hyperlink" Target="http://es.wikipedia.org/wiki/Cesar" TargetMode="External"/><Relationship Id="rId53" Type="http://schemas.openxmlformats.org/officeDocument/2006/relationships/hyperlink" Target="http://es.wikipedia.org/wiki/La_Pradera" TargetMode="External"/><Relationship Id="rId149" Type="http://schemas.openxmlformats.org/officeDocument/2006/relationships/hyperlink" Target="javascript:__doPostBack('_ctl0$ContentPlaceHolder1$dgCapacidadesInstaladas$_ctl33$_ctl4','')" TargetMode="External"/><Relationship Id="rId314" Type="http://schemas.openxmlformats.org/officeDocument/2006/relationships/hyperlink" Target="javascript:__doPostBack('_ctl0$ContentPlaceHolder1$dgCapacidadesInstaladas$_ctl14$_ctl6','')" TargetMode="External"/><Relationship Id="rId356" Type="http://schemas.openxmlformats.org/officeDocument/2006/relationships/hyperlink" Target="javascript:__doPostBack('_ctl0$ContentPlaceHolder1$dgCapacidadesInstaladas$_ctl5$_ctl6','')" TargetMode="External"/><Relationship Id="rId398" Type="http://schemas.openxmlformats.org/officeDocument/2006/relationships/hyperlink" Target="javascript:__doPostBack('_ctl0$ContentPlaceHolder1$dgCapacidadesInstaladas$_ctl3$_ctl4','')" TargetMode="External"/><Relationship Id="rId521" Type="http://schemas.openxmlformats.org/officeDocument/2006/relationships/hyperlink" Target="javascript:__doPostBack('_ctl0$ContentPlaceHolder1$dgCapacidadesInstaladas$_ctl3$_ctl4','')" TargetMode="External"/><Relationship Id="rId563" Type="http://schemas.openxmlformats.org/officeDocument/2006/relationships/hyperlink" Target="javascript:__doPostBack('_ctl0$ContentPlaceHolder1$dgCapacidadesInstaladas$_ctl4$_ctl6','')" TargetMode="External"/><Relationship Id="rId619" Type="http://schemas.openxmlformats.org/officeDocument/2006/relationships/hyperlink" Target="javascript:__doPostBack('_ctl0$ContentPlaceHolder1$dgCapacidadesInstaladas$_ctl3$_ctl6','')" TargetMode="External"/><Relationship Id="rId95" Type="http://schemas.openxmlformats.org/officeDocument/2006/relationships/hyperlink" Target="http://es.wikipedia.org/wiki/Oca%C3%B1a_(Norte_de_Santander)" TargetMode="External"/><Relationship Id="rId160" Type="http://schemas.openxmlformats.org/officeDocument/2006/relationships/hyperlink" Target="javascript:__doPostBack('_ctl0$ContentPlaceHolder1$dgCapacidadesInstaladas$_ctl43$_ctl6','')" TargetMode="External"/><Relationship Id="rId216" Type="http://schemas.openxmlformats.org/officeDocument/2006/relationships/hyperlink" Target="javascript:__doPostBack('_ctl0$ContentPlaceHolder1$dgCapacidadesInstaladas$_ctl9$_ctl4','')" TargetMode="External"/><Relationship Id="rId423" Type="http://schemas.openxmlformats.org/officeDocument/2006/relationships/hyperlink" Target="javascript:__doPostBack('_ctl0$ContentPlaceHolder1$dgCapacidadesInstaladas$_ctl3$_ctl6','')" TargetMode="External"/><Relationship Id="rId258" Type="http://schemas.openxmlformats.org/officeDocument/2006/relationships/hyperlink" Target="javascript:__doPostBack('_ctl0$ContentPlaceHolder1$dgCapacidadesInstaladas$_ctl3$_ctl4','')" TargetMode="External"/><Relationship Id="rId465" Type="http://schemas.openxmlformats.org/officeDocument/2006/relationships/hyperlink" Target="javascript:__doPostBack('_ctl0$ContentPlaceHolder1$dgCapacidadesInstaladas$_ctl4$_ctl6','')" TargetMode="External"/><Relationship Id="rId630" Type="http://schemas.openxmlformats.org/officeDocument/2006/relationships/hyperlink" Target="javascript:__doPostBack('_ctl0$ContentPlaceHolder1$dgCapacidadesInstaladas$_ctl5$_ctl6','')" TargetMode="External"/><Relationship Id="rId22" Type="http://schemas.openxmlformats.org/officeDocument/2006/relationships/hyperlink" Target="http://es.wikipedia.org/wiki/Betulia" TargetMode="External"/><Relationship Id="rId64" Type="http://schemas.openxmlformats.org/officeDocument/2006/relationships/hyperlink" Target="http://es.wikipedia.org/wiki/Rionegro_(Santander)" TargetMode="External"/><Relationship Id="rId118" Type="http://schemas.openxmlformats.org/officeDocument/2006/relationships/hyperlink" Target="javascript:__doPostBack('_ctl0$ContentPlaceHolder1$dgCapacidadesInstaladas$_ctl7$_ctl4','')" TargetMode="External"/><Relationship Id="rId325" Type="http://schemas.openxmlformats.org/officeDocument/2006/relationships/hyperlink" Target="javascript:__doPostBack('_ctl0$ContentPlaceHolder1$dgCapacidadesInstaladas$_ctl20$_ctl4','')" TargetMode="External"/><Relationship Id="rId367" Type="http://schemas.openxmlformats.org/officeDocument/2006/relationships/hyperlink" Target="javascript:__doPostBack('_ctl0$ContentPlaceHolder1$dgCapacidadesInstaladas$_ctl15$_ctl4','')" TargetMode="External"/><Relationship Id="rId532" Type="http://schemas.openxmlformats.org/officeDocument/2006/relationships/hyperlink" Target="javascript:__doPostBack('_ctl0$ContentPlaceHolder1$dgCapacidadesInstaladas$_ctl4$_ctl6','')" TargetMode="External"/><Relationship Id="rId574" Type="http://schemas.openxmlformats.org/officeDocument/2006/relationships/hyperlink" Target="javascript:__doPostBack('_ctl0$ContentPlaceHolder1$dgCapacidadesInstaladas$_ctl4$_ctl6','')" TargetMode="External"/><Relationship Id="rId171" Type="http://schemas.openxmlformats.org/officeDocument/2006/relationships/hyperlink" Target="javascript:__doPostBack('_ctl0$ContentPlaceHolder1$dgCapacidadesInstaladas$_ctl8$_ctl4','')" TargetMode="External"/><Relationship Id="rId227" Type="http://schemas.openxmlformats.org/officeDocument/2006/relationships/hyperlink" Target="javascript:__doPostBack('_ctl0$ContentPlaceHolder1$dgCapacidadesInstaladas$_ctl15$_ctl4','')" TargetMode="External"/><Relationship Id="rId269" Type="http://schemas.openxmlformats.org/officeDocument/2006/relationships/hyperlink" Target="javascript:__doPostBack('_ctl0$ContentPlaceHolder1$dgCapacidadesInstaladas$_ctl4$_ctl4','')" TargetMode="External"/><Relationship Id="rId434" Type="http://schemas.openxmlformats.org/officeDocument/2006/relationships/hyperlink" Target="javascript:__doPostBack('_ctl0$ContentPlaceHolder1$dgCapacidadesInstaladas$_ctl3$_ctl4','')" TargetMode="External"/><Relationship Id="rId476" Type="http://schemas.openxmlformats.org/officeDocument/2006/relationships/hyperlink" Target="javascript:__doPostBack('_ctl0$ContentPlaceHolder1$dgCapacidadesInstaladas$_ctl5$_ctl6','')" TargetMode="External"/><Relationship Id="rId641" Type="http://schemas.openxmlformats.org/officeDocument/2006/relationships/hyperlink" Target="javascript:__doPostBack('_ctl0$ContentPlaceHolder1$dgCapacidadesInstaladas$_ctl4$_ctl6','')" TargetMode="External"/><Relationship Id="rId33" Type="http://schemas.openxmlformats.org/officeDocument/2006/relationships/hyperlink" Target="http://es.wikipedia.org/w/index.php?title=La_venta&amp;action=edit&amp;redlink=1" TargetMode="External"/><Relationship Id="rId129" Type="http://schemas.openxmlformats.org/officeDocument/2006/relationships/hyperlink" Target="javascript:__doPostBack('_ctl0$ContentPlaceHolder1$dgCapacidadesInstaladas$_ctl14$_ctl6','')" TargetMode="External"/><Relationship Id="rId280" Type="http://schemas.openxmlformats.org/officeDocument/2006/relationships/hyperlink" Target="javascript:__doPostBack('_ctl0$ContentPlaceHolder1$dgCapacidadesInstaladas$_ctl9$_ctl6','')" TargetMode="External"/><Relationship Id="rId336" Type="http://schemas.openxmlformats.org/officeDocument/2006/relationships/hyperlink" Target="javascript:__doPostBack('_ctl0$ContentPlaceHolder1$dgCapacidadesInstaladas$_ctl5$_ctl6','')" TargetMode="External"/><Relationship Id="rId501" Type="http://schemas.openxmlformats.org/officeDocument/2006/relationships/hyperlink" Target="javascript:__doPostBack('_ctl0$ContentPlaceHolder1$dgCapacidadesInstaladas$_ctl4$_ctl6','')" TargetMode="External"/><Relationship Id="rId543" Type="http://schemas.openxmlformats.org/officeDocument/2006/relationships/hyperlink" Target="javascript:__doPostBack('_ctl0$ContentPlaceHolder1$dgCapacidadesInstaladas$_ctl3$_ctl6','')" TargetMode="External"/><Relationship Id="rId75" Type="http://schemas.openxmlformats.org/officeDocument/2006/relationships/hyperlink" Target="http://es.wikipedia.org/wiki/Bucaramanga" TargetMode="External"/><Relationship Id="rId140" Type="http://schemas.openxmlformats.org/officeDocument/2006/relationships/hyperlink" Target="javascript:__doPostBack('_ctl0$ContentPlaceHolder1$dgCapacidadesInstaladas$_ctl28$_ctl6','')" TargetMode="External"/><Relationship Id="rId182" Type="http://schemas.openxmlformats.org/officeDocument/2006/relationships/hyperlink" Target="javascript:__doPostBack('_ctl0$ContentPlaceHolder1$dgCapacidadesInstaladas$_ctl12$_ctl6','')" TargetMode="External"/><Relationship Id="rId378" Type="http://schemas.openxmlformats.org/officeDocument/2006/relationships/hyperlink" Target="javascript:__doPostBack('_ctl0$ContentPlaceHolder1$dgCapacidadesInstaladas$_ctl19$_ctl6','')" TargetMode="External"/><Relationship Id="rId403" Type="http://schemas.openxmlformats.org/officeDocument/2006/relationships/hyperlink" Target="javascript:__doPostBack('_ctl0$ContentPlaceHolder1$dgCapacidadesInstaladas$_ctl5$_ctl6','')" TargetMode="External"/><Relationship Id="rId585" Type="http://schemas.openxmlformats.org/officeDocument/2006/relationships/hyperlink" Target="javascript:__doPostBack('_ctl0$ContentPlaceHolder1$dgCapacidadesInstaladas$_ctl5$_ctl6','')" TargetMode="External"/><Relationship Id="rId6" Type="http://schemas.openxmlformats.org/officeDocument/2006/relationships/endnotes" Target="endnotes.xml"/><Relationship Id="rId238" Type="http://schemas.openxmlformats.org/officeDocument/2006/relationships/hyperlink" Target="javascript:__doPostBack('_ctl0$ContentPlaceHolder1$dgCapacidadesInstaladas$_ctl25$_ctl6','')" TargetMode="External"/><Relationship Id="rId445" Type="http://schemas.openxmlformats.org/officeDocument/2006/relationships/hyperlink" Target="javascript:__doPostBack('_ctl0$ContentPlaceHolder1$dgCapacidadesInstaladas$_ctl3$_ctl4','')" TargetMode="External"/><Relationship Id="rId487" Type="http://schemas.openxmlformats.org/officeDocument/2006/relationships/hyperlink" Target="javascript:__doPostBack('_ctl0$ContentPlaceHolder1$dgCapacidadesInstaladas$_ctl3$_ctl6','')" TargetMode="External"/><Relationship Id="rId610" Type="http://schemas.openxmlformats.org/officeDocument/2006/relationships/hyperlink" Target="javascript:__doPostBack('_ctl0$ContentPlaceHolder1$dgCapacidadesInstaladas$_ctl3$_ctl6','')" TargetMode="External"/><Relationship Id="rId652" Type="http://schemas.openxmlformats.org/officeDocument/2006/relationships/hyperlink" Target="http://www.alcaldiabogota.gov.co/sisjur/normas/Norma1.jsp?i=15039" TargetMode="External"/><Relationship Id="rId291" Type="http://schemas.openxmlformats.org/officeDocument/2006/relationships/hyperlink" Target="javascript:__doPostBack('_ctl0$ContentPlaceHolder1$dgCapacidadesInstaladas$_ctl3$_ctl4','')" TargetMode="External"/><Relationship Id="rId305" Type="http://schemas.openxmlformats.org/officeDocument/2006/relationships/hyperlink" Target="javascript:__doPostBack('_ctl0$ContentPlaceHolder1$dgCapacidadesInstaladas$_ctl10$_ctl4','')" TargetMode="External"/><Relationship Id="rId347" Type="http://schemas.openxmlformats.org/officeDocument/2006/relationships/hyperlink" Target="javascript:__doPostBack('_ctl0$ContentPlaceHolder1$dgCapacidadesInstaladas$_ctl4$_ctl4','')" TargetMode="External"/><Relationship Id="rId512" Type="http://schemas.openxmlformats.org/officeDocument/2006/relationships/hyperlink" Target="javascript:__doPostBack('_ctl0$ContentPlaceHolder1$dgCapacidadesInstaladas$_ctl3$_ctl6','')" TargetMode="External"/><Relationship Id="rId44" Type="http://schemas.openxmlformats.org/officeDocument/2006/relationships/hyperlink" Target="http://es.wikipedia.org/wiki/La_Belleza" TargetMode="External"/><Relationship Id="rId86" Type="http://schemas.openxmlformats.org/officeDocument/2006/relationships/hyperlink" Target="http://es.wikipedia.org/wiki/Provincia_del_Socorro" TargetMode="External"/><Relationship Id="rId151" Type="http://schemas.openxmlformats.org/officeDocument/2006/relationships/hyperlink" Target="javascript:__doPostBack('_ctl0$ContentPlaceHolder1$dgCapacidadesInstaladas$_ctl34$_ctl4','')" TargetMode="External"/><Relationship Id="rId389" Type="http://schemas.openxmlformats.org/officeDocument/2006/relationships/hyperlink" Target="javascript:__doPostBack('_ctl0$ContentPlaceHolder1$dgCapacidadesInstaladas$_ctl3$_ctl4','')" TargetMode="External"/><Relationship Id="rId554" Type="http://schemas.openxmlformats.org/officeDocument/2006/relationships/hyperlink" Target="javascript:__doPostBack('_ctl0$ContentPlaceHolder1$dgCapacidadesInstaladas$_ctl5$_ctl6','')" TargetMode="External"/><Relationship Id="rId596" Type="http://schemas.openxmlformats.org/officeDocument/2006/relationships/hyperlink" Target="javascript:__doPostBack('_ctl0$ContentPlaceHolder1$dgCapacidadesInstaladas$_ctl4$_ctl6','')" TargetMode="External"/><Relationship Id="rId193" Type="http://schemas.openxmlformats.org/officeDocument/2006/relationships/hyperlink" Target="javascript:__doPostBack('_ctl0$ContentPlaceHolder1$dgCapacidadesInstaladas$_ctl18$_ctl4','')" TargetMode="External"/><Relationship Id="rId207" Type="http://schemas.openxmlformats.org/officeDocument/2006/relationships/hyperlink" Target="javascript:__doPostBack('_ctl0$ContentPlaceHolder1$dgCapacidadesInstaladas$_ctl5$_ctl4','')" TargetMode="External"/><Relationship Id="rId249" Type="http://schemas.openxmlformats.org/officeDocument/2006/relationships/hyperlink" Target="javascript:__doPostBack('_ctl0$ContentPlaceHolder1$dgCapacidadesInstaladas$_ctl3$_ctl4','')" TargetMode="External"/><Relationship Id="rId414" Type="http://schemas.openxmlformats.org/officeDocument/2006/relationships/hyperlink" Target="javascript:__doPostBack('_ctl0$ContentPlaceHolder1$dgCapacidadesInstaladas$_ctl3$_ctl6','')" TargetMode="External"/><Relationship Id="rId456" Type="http://schemas.openxmlformats.org/officeDocument/2006/relationships/hyperlink" Target="javascript:__doPostBack('_ctl0$ContentPlaceHolder1$dgCapacidadesInstaladas$_ctl3$_ctl4','')" TargetMode="External"/><Relationship Id="rId498" Type="http://schemas.openxmlformats.org/officeDocument/2006/relationships/hyperlink" Target="javascript:__doPostBack('_ctl0$ContentPlaceHolder1$dgCapacidadesInstaladas$_ctl4$_ctl6','')" TargetMode="External"/><Relationship Id="rId621" Type="http://schemas.openxmlformats.org/officeDocument/2006/relationships/hyperlink" Target="javascript:__doPostBack('_ctl0$ContentPlaceHolder1$dgCapacidadesInstaladas$_ctl5$_ctl6','')" TargetMode="External"/><Relationship Id="rId663" Type="http://schemas.openxmlformats.org/officeDocument/2006/relationships/hyperlink" Target="mailto:referencia@cruesantander.com" TargetMode="External"/><Relationship Id="rId13" Type="http://schemas.openxmlformats.org/officeDocument/2006/relationships/hyperlink" Target="http://es.wikipedia.org/wiki/Antioquia" TargetMode="External"/><Relationship Id="rId109" Type="http://schemas.openxmlformats.org/officeDocument/2006/relationships/image" Target="media/image12.jpeg"/><Relationship Id="rId260" Type="http://schemas.openxmlformats.org/officeDocument/2006/relationships/hyperlink" Target="javascript:__doPostBack('_ctl0$ContentPlaceHolder1$dgCapacidadesInstaladas$_ctl3$_ctl4','')" TargetMode="External"/><Relationship Id="rId316" Type="http://schemas.openxmlformats.org/officeDocument/2006/relationships/hyperlink" Target="javascript:__doPostBack('_ctl0$ContentPlaceHolder1$dgCapacidadesInstaladas$_ctl15$_ctl6','')" TargetMode="External"/><Relationship Id="rId523" Type="http://schemas.openxmlformats.org/officeDocument/2006/relationships/hyperlink" Target="javascript:__doPostBack('_ctl0$ContentPlaceHolder1$dgCapacidadesInstaladas$_ctl3$_ctl6','')" TargetMode="External"/><Relationship Id="rId55" Type="http://schemas.openxmlformats.org/officeDocument/2006/relationships/hyperlink" Target="http://es.wikipedia.org/w/index.php?title=Llano_de_Palmas_(Santander)&amp;action=edit&amp;redlink=1" TargetMode="External"/><Relationship Id="rId97" Type="http://schemas.openxmlformats.org/officeDocument/2006/relationships/hyperlink" Target="http://es.wikipedia.org/wiki/C%C3%BAcuta" TargetMode="External"/><Relationship Id="rId120" Type="http://schemas.openxmlformats.org/officeDocument/2006/relationships/hyperlink" Target="javascript:__doPostBack('_ctl0$ContentPlaceHolder1$dgCapacidadesInstaladas$_ctl8$_ctl4','')" TargetMode="External"/><Relationship Id="rId358" Type="http://schemas.openxmlformats.org/officeDocument/2006/relationships/hyperlink" Target="javascript:__doPostBack('_ctl0$ContentPlaceHolder1$dgCapacidadesInstaladas$_ctl5$_ctl4','')" TargetMode="External"/><Relationship Id="rId565" Type="http://schemas.openxmlformats.org/officeDocument/2006/relationships/hyperlink" Target="javascript:__doPostBack('_ctl0$ContentPlaceHolder1$dgCapacidadesInstaladas$_ctl3$_ctl6','')" TargetMode="External"/><Relationship Id="rId162" Type="http://schemas.openxmlformats.org/officeDocument/2006/relationships/hyperlink" Target="javascript:__doPostBack('_ctl0$ContentPlaceHolder1$dgCapacidadesInstaladas$_ctl44$_ctl6','')" TargetMode="External"/><Relationship Id="rId218" Type="http://schemas.openxmlformats.org/officeDocument/2006/relationships/hyperlink" Target="javascript:__doPostBack('_ctl0$ContentPlaceHolder1$dgCapacidadesInstaladas$_ctl10$_ctl6','')" TargetMode="External"/><Relationship Id="rId425" Type="http://schemas.openxmlformats.org/officeDocument/2006/relationships/hyperlink" Target="javascript:__doPostBack('_ctl0$ContentPlaceHolder1$dgCapacidadesInstaladas$_ctl5$_ctl6','')" TargetMode="External"/><Relationship Id="rId467" Type="http://schemas.openxmlformats.org/officeDocument/2006/relationships/hyperlink" Target="javascript:__doPostBack('_ctl0$ContentPlaceHolder1$dgCapacidadesInstaladas$_ctl5$_ctl6','')" TargetMode="External"/><Relationship Id="rId632" Type="http://schemas.openxmlformats.org/officeDocument/2006/relationships/hyperlink" Target="javascript:__doPostBack('_ctl0$ContentPlaceHolder1$dgCapacidadesInstaladas$_ctl4$_ctl6','')" TargetMode="External"/><Relationship Id="rId271" Type="http://schemas.openxmlformats.org/officeDocument/2006/relationships/hyperlink" Target="javascript:__doPostBack('_ctl0$ContentPlaceHolder1$dgCapacidadesInstaladas$_ctl5$_ctl4','')" TargetMode="External"/><Relationship Id="rId24" Type="http://schemas.openxmlformats.org/officeDocument/2006/relationships/hyperlink" Target="http://es.wikipedia.org/wiki/Cimitarra_(Santander)" TargetMode="External"/><Relationship Id="rId66" Type="http://schemas.openxmlformats.org/officeDocument/2006/relationships/hyperlink" Target="http://es.wikipedia.org/wiki/Rionegro_(Santander)" TargetMode="External"/><Relationship Id="rId131" Type="http://schemas.openxmlformats.org/officeDocument/2006/relationships/hyperlink" Target="javascript:__doPostBack('_ctl0$ContentPlaceHolder1$dgCapacidadesInstaladas$_ctl15$_ctl6','')" TargetMode="External"/><Relationship Id="rId327" Type="http://schemas.openxmlformats.org/officeDocument/2006/relationships/hyperlink" Target="javascript:__doPostBack('_ctl0$ContentPlaceHolder1$dgCapacidadesInstaladas$_ctl21$_ctl4','')" TargetMode="External"/><Relationship Id="rId369" Type="http://schemas.openxmlformats.org/officeDocument/2006/relationships/hyperlink" Target="javascript:__doPostBack('_ctl0$ContentPlaceHolder1$dgCapacidadesInstaladas$_ctl16$_ctl4','')" TargetMode="External"/><Relationship Id="rId534" Type="http://schemas.openxmlformats.org/officeDocument/2006/relationships/hyperlink" Target="javascript:__doPostBack('_ctl0$ContentPlaceHolder1$dgCapacidadesInstaladas$_ctl5$_ctl6','')" TargetMode="External"/><Relationship Id="rId576" Type="http://schemas.openxmlformats.org/officeDocument/2006/relationships/hyperlink" Target="javascript:__doPostBack('_ctl0$ContentPlaceHolder1$dgCapacidadesInstaladas$_ctl3$_ctl6','')" TargetMode="External"/><Relationship Id="rId173" Type="http://schemas.openxmlformats.org/officeDocument/2006/relationships/hyperlink" Target="javascript:__doPostBack('_ctl0$ContentPlaceHolder1$dgCapacidadesInstaladas$_ctl8$_ctl4','')" TargetMode="External"/><Relationship Id="rId229" Type="http://schemas.openxmlformats.org/officeDocument/2006/relationships/hyperlink" Target="javascript:__doPostBack('_ctl0$ContentPlaceHolder1$dgCapacidadesInstaladas$_ctl22$_ctl4','')" TargetMode="External"/><Relationship Id="rId380" Type="http://schemas.openxmlformats.org/officeDocument/2006/relationships/hyperlink" Target="javascript:__doPostBack('_ctl0$ContentPlaceHolder1$dgCapacidadesInstaladas$_ctl20$_ctl6','')" TargetMode="External"/><Relationship Id="rId436" Type="http://schemas.openxmlformats.org/officeDocument/2006/relationships/hyperlink" Target="javascript:__doPostBack('_ctl0$ContentPlaceHolder1$dgCapacidadesInstaladas$_ctl3$_ctl4','')" TargetMode="External"/><Relationship Id="rId601" Type="http://schemas.openxmlformats.org/officeDocument/2006/relationships/hyperlink" Target="javascript:__doPostBack('_ctl0$ContentPlaceHolder1$dgCapacidadesInstaladas$_ctl3$_ctl6','')" TargetMode="External"/><Relationship Id="rId643" Type="http://schemas.openxmlformats.org/officeDocument/2006/relationships/hyperlink" Target="javascript:__doPostBack('_ctl0$ContentPlaceHolder1$dgCapacidadesInstaladas$_ctl3$_ctl6','')" TargetMode="External"/><Relationship Id="rId240" Type="http://schemas.openxmlformats.org/officeDocument/2006/relationships/hyperlink" Target="javascript:__doPostBack('_ctl0$ContentPlaceHolder1$dgCapacidadesInstaladas$_ctl26$_ctl6','')" TargetMode="External"/><Relationship Id="rId478" Type="http://schemas.openxmlformats.org/officeDocument/2006/relationships/hyperlink" Target="javascript:__doPostBack('_ctl0$ContentPlaceHolder1$dgCapacidadesInstaladas$_ctl3$_ctl6','')" TargetMode="External"/><Relationship Id="rId35" Type="http://schemas.openxmlformats.org/officeDocument/2006/relationships/hyperlink" Target="http://es.wikipedia.org/w/index.php?title=Acapulco_(Santander)&amp;action=edit&amp;redlink=1" TargetMode="External"/><Relationship Id="rId77" Type="http://schemas.openxmlformats.org/officeDocument/2006/relationships/hyperlink" Target="http://es.wikipedia.org/wiki/M%C3%A1laga_(Santander)" TargetMode="External"/><Relationship Id="rId100" Type="http://schemas.openxmlformats.org/officeDocument/2006/relationships/image" Target="media/image3.jpeg"/><Relationship Id="rId282" Type="http://schemas.openxmlformats.org/officeDocument/2006/relationships/hyperlink" Target="javascript:__doPostBack('_ctl0$ContentPlaceHolder1$dgCapacidadesInstaladas$_ctl3$_ctl4','')" TargetMode="External"/><Relationship Id="rId338" Type="http://schemas.openxmlformats.org/officeDocument/2006/relationships/hyperlink" Target="javascript:__doPostBack('_ctl0$ContentPlaceHolder1$dgCapacidadesInstaladas$_ctl6$_ctl6','')" TargetMode="External"/><Relationship Id="rId503" Type="http://schemas.openxmlformats.org/officeDocument/2006/relationships/hyperlink" Target="javascript:__doPostBack('_ctl0$ContentPlaceHolder1$dgCapacidadesInstaladas$_ctl3$_ctl6','')" TargetMode="External"/><Relationship Id="rId545" Type="http://schemas.openxmlformats.org/officeDocument/2006/relationships/hyperlink" Target="javascript:__doPostBack('_ctl0$ContentPlaceHolder1$dgCapacidadesInstaladas$_ctl5$_ctl6','')" TargetMode="External"/><Relationship Id="rId587" Type="http://schemas.openxmlformats.org/officeDocument/2006/relationships/hyperlink" Target="javascript:__doPostBack('_ctl0$ContentPlaceHolder1$dgCapacidadesInstaladas$_ctl4$_ctl6','')" TargetMode="External"/><Relationship Id="rId8" Type="http://schemas.openxmlformats.org/officeDocument/2006/relationships/hyperlink" Target="http://es.wikipedia.org/wiki/Departamentos_de_Colombia" TargetMode="External"/><Relationship Id="rId142" Type="http://schemas.openxmlformats.org/officeDocument/2006/relationships/hyperlink" Target="javascript:__doPostBack('_ctl0$ContentPlaceHolder1$dgCapacidadesInstaladas$_ctl29$_ctl6','')" TargetMode="External"/><Relationship Id="rId184" Type="http://schemas.openxmlformats.org/officeDocument/2006/relationships/hyperlink" Target="javascript:__doPostBack('_ctl0$ContentPlaceHolder1$dgCapacidadesInstaladas$_ctl13$_ctl6','')" TargetMode="External"/><Relationship Id="rId391" Type="http://schemas.openxmlformats.org/officeDocument/2006/relationships/hyperlink" Target="javascript:__doPostBack('_ctl0$ContentPlaceHolder1$dgCapacidadesInstaladas$_ctl3$_ctl4','')" TargetMode="External"/><Relationship Id="rId405" Type="http://schemas.openxmlformats.org/officeDocument/2006/relationships/hyperlink" Target="javascript:__doPostBack('_ctl0$ContentPlaceHolder1$dgCapacidadesInstaladas$_ctl3$_ctl4','')" TargetMode="External"/><Relationship Id="rId447" Type="http://schemas.openxmlformats.org/officeDocument/2006/relationships/hyperlink" Target="javascript:__doPostBack('_ctl0$ContentPlaceHolder1$dgCapacidadesInstaladas$_ctl4$_ctl6','')" TargetMode="External"/><Relationship Id="rId612" Type="http://schemas.openxmlformats.org/officeDocument/2006/relationships/hyperlink" Target="javascript:__doPostBack('_ctl0$ContentPlaceHolder1$dgCapacidadesInstaladas$_ctl5$_ctl6','')" TargetMode="External"/><Relationship Id="rId251" Type="http://schemas.openxmlformats.org/officeDocument/2006/relationships/hyperlink" Target="javascript:__doPostBack('_ctl0$ContentPlaceHolder1$dgCapacidadesInstaladas$_ctl3$_ctl4','')" TargetMode="External"/><Relationship Id="rId489" Type="http://schemas.openxmlformats.org/officeDocument/2006/relationships/hyperlink" Target="javascript:__doPostBack('_ctl0$ContentPlaceHolder1$dgCapacidadesInstaladas$_ctl5$_ctl6','')" TargetMode="External"/><Relationship Id="rId654" Type="http://schemas.openxmlformats.org/officeDocument/2006/relationships/hyperlink" Target="http://www.alcaldiabogota.gov.co/sisjur/normas/Norma1.jsp?i=15039" TargetMode="External"/><Relationship Id="rId46" Type="http://schemas.openxmlformats.org/officeDocument/2006/relationships/hyperlink" Target="http://es.wikipedia.org/wiki/Tona" TargetMode="External"/><Relationship Id="rId293" Type="http://schemas.openxmlformats.org/officeDocument/2006/relationships/hyperlink" Target="javascript:__doPostBack('_ctl0$ContentPlaceHolder1$dgCapacidadesInstaladas$_ctl4$_ctl4','')" TargetMode="External"/><Relationship Id="rId307" Type="http://schemas.openxmlformats.org/officeDocument/2006/relationships/hyperlink" Target="javascript:__doPostBack('_ctl0$ContentPlaceHolder1$dgCapacidadesInstaladas$_ctl11$_ctl4','')" TargetMode="External"/><Relationship Id="rId349" Type="http://schemas.openxmlformats.org/officeDocument/2006/relationships/hyperlink" Target="javascript:__doPostBack('_ctl0$ContentPlaceHolder1$dgCapacidadesInstaladas$_ctl5$_ctl4','')" TargetMode="External"/><Relationship Id="rId514" Type="http://schemas.openxmlformats.org/officeDocument/2006/relationships/hyperlink" Target="javascript:__doPostBack('_ctl0$ContentPlaceHolder1$dgCapacidadesInstaladas$_ctl5$_ctl6','')" TargetMode="External"/><Relationship Id="rId556" Type="http://schemas.openxmlformats.org/officeDocument/2006/relationships/hyperlink" Target="javascript:__doPostBack('_ctl0$ContentPlaceHolder1$dgCapacidadesInstaladas$_ctl4$_ctl6','')" TargetMode="External"/><Relationship Id="rId88" Type="http://schemas.openxmlformats.org/officeDocument/2006/relationships/hyperlink" Target="http://es.wikipedia.org/wiki/V%C3%A9lez_(Santander)" TargetMode="External"/><Relationship Id="rId111" Type="http://schemas.openxmlformats.org/officeDocument/2006/relationships/hyperlink" Target="javascript:__doPostBack('_ctl0$ContentPlaceHolder1$dgCapacidadesInstaladas$_ctl3$_ctl4','')" TargetMode="External"/><Relationship Id="rId153" Type="http://schemas.openxmlformats.org/officeDocument/2006/relationships/hyperlink" Target="javascript:__doPostBack('_ctl0$ContentPlaceHolder1$dgCapacidadesInstaladas$_ctl35$_ctl4','')" TargetMode="External"/><Relationship Id="rId195" Type="http://schemas.openxmlformats.org/officeDocument/2006/relationships/hyperlink" Target="javascript:__doPostBack('_ctl0$ContentPlaceHolder1$dgCapacidadesInstaladas$_ctl19$_ctl4','')" TargetMode="External"/><Relationship Id="rId209" Type="http://schemas.openxmlformats.org/officeDocument/2006/relationships/hyperlink" Target="javascript:__doPostBack('_ctl0$ContentPlaceHolder1$dgCapacidadesInstaladas$_ctl6$_ctl4','')" TargetMode="External"/><Relationship Id="rId360" Type="http://schemas.openxmlformats.org/officeDocument/2006/relationships/hyperlink" Target="javascript:__doPostBack('_ctl0$ContentPlaceHolder1$dgCapacidadesInstaladas$_ctl11$_ctl6','')" TargetMode="External"/><Relationship Id="rId416" Type="http://schemas.openxmlformats.org/officeDocument/2006/relationships/hyperlink" Target="javascript:__doPostBack('_ctl0$ContentPlaceHolder1$dgCapacidadesInstaladas$_ctl4$_ctl6','')" TargetMode="External"/><Relationship Id="rId598" Type="http://schemas.openxmlformats.org/officeDocument/2006/relationships/hyperlink" Target="javascript:__doPostBack('_ctl0$ContentPlaceHolder1$dgCapacidadesInstaladas$_ctl3$_ctl6','')" TargetMode="External"/><Relationship Id="rId220" Type="http://schemas.openxmlformats.org/officeDocument/2006/relationships/hyperlink" Target="javascript:__doPostBack('_ctl0$ContentPlaceHolder1$dgCapacidadesInstaladas$_ctl11$_ctl6','')" TargetMode="External"/><Relationship Id="rId458" Type="http://schemas.openxmlformats.org/officeDocument/2006/relationships/hyperlink" Target="javascript:__doPostBack('_ctl0$ContentPlaceHolder1$dgCapacidadesInstaladas$_ctl3$_ctl4','')" TargetMode="External"/><Relationship Id="rId623" Type="http://schemas.openxmlformats.org/officeDocument/2006/relationships/hyperlink" Target="javascript:__doPostBack('_ctl0$ContentPlaceHolder1$dgCapacidadesInstaladas$_ctl4$_ctl6','')" TargetMode="External"/><Relationship Id="rId665" Type="http://schemas.openxmlformats.org/officeDocument/2006/relationships/header" Target="header1.xml"/><Relationship Id="rId15" Type="http://schemas.openxmlformats.org/officeDocument/2006/relationships/hyperlink" Target="http://es.wikipedia.org/wiki/Francisco_de_Paula_Santander" TargetMode="External"/><Relationship Id="rId57" Type="http://schemas.openxmlformats.org/officeDocument/2006/relationships/hyperlink" Target="http://es.wikipedia.org/wiki/Rionegro_(Santander)" TargetMode="External"/><Relationship Id="rId262" Type="http://schemas.openxmlformats.org/officeDocument/2006/relationships/hyperlink" Target="javascript:__doPostBack('_ctl0$ContentPlaceHolder1$dgCapacidadesInstaladas$_ctl3$_ctl4','')" TargetMode="External"/><Relationship Id="rId318" Type="http://schemas.openxmlformats.org/officeDocument/2006/relationships/hyperlink" Target="javascript:__doPostBack('_ctl0$ContentPlaceHolder1$dgCapacidadesInstaladas$_ctl16$_ctl6','')" TargetMode="External"/><Relationship Id="rId525" Type="http://schemas.openxmlformats.org/officeDocument/2006/relationships/hyperlink" Target="javascript:__doPostBack('_ctl0$ContentPlaceHolder1$dgCapacidadesInstaladas$_ctl5$_ctl6','')" TargetMode="External"/><Relationship Id="rId567" Type="http://schemas.openxmlformats.org/officeDocument/2006/relationships/hyperlink" Target="javascript:__doPostBack('_ctl0$ContentPlaceHolder1$dgCapacidadesInstaladas$_ctl5$_ctl6','')" TargetMode="External"/><Relationship Id="rId99" Type="http://schemas.openxmlformats.org/officeDocument/2006/relationships/hyperlink" Target="http://es.wikipedia.org/wiki/Magdalena_Medio" TargetMode="External"/><Relationship Id="rId122" Type="http://schemas.openxmlformats.org/officeDocument/2006/relationships/hyperlink" Target="javascript:__doPostBack('_ctl0$ContentPlaceHolder1$dgCapacidadesInstaladas$_ctl9$_ctl4','')" TargetMode="External"/><Relationship Id="rId164" Type="http://schemas.openxmlformats.org/officeDocument/2006/relationships/hyperlink" Target="javascript:__doPostBack('_ctl0$ContentPlaceHolder1$dgCapacidadesInstaladas$_ctl45$_ctl6','')" TargetMode="External"/><Relationship Id="rId371" Type="http://schemas.openxmlformats.org/officeDocument/2006/relationships/hyperlink" Target="javascript:__doPostBack('_ctl0$ContentPlaceHolder1$dgCapacidadesInstaladas$_ctl17$_ctl4','')" TargetMode="External"/><Relationship Id="rId427" Type="http://schemas.openxmlformats.org/officeDocument/2006/relationships/hyperlink" Target="javascript:__doPostBack('_ctl0$ContentPlaceHolder1$dgCapacidadesInstaladas$_ctl4$_ctl6','')" TargetMode="External"/><Relationship Id="rId469" Type="http://schemas.openxmlformats.org/officeDocument/2006/relationships/hyperlink" Target="javascript:__doPostBack('_ctl0$ContentPlaceHolder1$dgCapacidadesInstaladas$_ctl3$_ctl4','')" TargetMode="External"/><Relationship Id="rId634" Type="http://schemas.openxmlformats.org/officeDocument/2006/relationships/hyperlink" Target="javascript:__doPostBack('_ctl0$ContentPlaceHolder1$dgCapacidadesInstaladas$_ctl3$_ctl6','')" TargetMode="External"/><Relationship Id="rId26" Type="http://schemas.openxmlformats.org/officeDocument/2006/relationships/hyperlink" Target="http://es.wikipedia.org/wiki/Cimitarra_(Santander)" TargetMode="External"/><Relationship Id="rId231" Type="http://schemas.openxmlformats.org/officeDocument/2006/relationships/hyperlink" Target="javascript:__doPostBack('_ctl0$ContentPlaceHolder1$dgCapacidadesInstaladas$_ctl23$_ctl4','')" TargetMode="External"/><Relationship Id="rId273" Type="http://schemas.openxmlformats.org/officeDocument/2006/relationships/hyperlink" Target="javascript:__doPostBack('_ctl0$ContentPlaceHolder1$dgCapacidadesInstaladas$_ctl6$_ctl4','')" TargetMode="External"/><Relationship Id="rId329" Type="http://schemas.openxmlformats.org/officeDocument/2006/relationships/hyperlink" Target="javascript:__doPostBack('_ctl0$ContentPlaceHolder1$dgCapacidadesInstaladas$_ctl21$_ctl4','')" TargetMode="External"/><Relationship Id="rId480" Type="http://schemas.openxmlformats.org/officeDocument/2006/relationships/hyperlink" Target="javascript:__doPostBack('_ctl0$ContentPlaceHolder1$dgCapacidadesInstaladas$_ctl5$_ctl6','')" TargetMode="External"/><Relationship Id="rId536" Type="http://schemas.openxmlformats.org/officeDocument/2006/relationships/hyperlink" Target="javascript:__doPostBack('_ctl0$ContentPlaceHolder1$dgCapacidadesInstaladas$_ctl3$_ctl6','')" TargetMode="External"/><Relationship Id="rId68" Type="http://schemas.openxmlformats.org/officeDocument/2006/relationships/hyperlink" Target="http://es.wikipedia.org/wiki/Suaita" TargetMode="External"/><Relationship Id="rId133" Type="http://schemas.openxmlformats.org/officeDocument/2006/relationships/hyperlink" Target="javascript:__doPostBack('_ctl0$ContentPlaceHolder1$dgCapacidadesInstaladas$_ctl22$_ctl4','')" TargetMode="External"/><Relationship Id="rId175" Type="http://schemas.openxmlformats.org/officeDocument/2006/relationships/hyperlink" Target="javascript:__doPostBack('_ctl0$ContentPlaceHolder1$dgCapacidadesInstaladas$_ctl9$_ctl4','')" TargetMode="External"/><Relationship Id="rId340" Type="http://schemas.openxmlformats.org/officeDocument/2006/relationships/hyperlink" Target="javascript:__doPostBack('_ctl0$ContentPlaceHolder1$dgCapacidadesInstaladas$_ctl7$_ctl6','')" TargetMode="External"/><Relationship Id="rId578" Type="http://schemas.openxmlformats.org/officeDocument/2006/relationships/hyperlink" Target="javascript:__doPostBack('_ctl0$ContentPlaceHolder1$dgCapacidadesInstaladas$_ctl5$_ctl6','')" TargetMode="External"/><Relationship Id="rId200" Type="http://schemas.openxmlformats.org/officeDocument/2006/relationships/hyperlink" Target="javascript:__doPostBack('_ctl0$ContentPlaceHolder1$dgCapacidadesInstaladas$_ctl20$_ctl6','')" TargetMode="External"/><Relationship Id="rId382" Type="http://schemas.openxmlformats.org/officeDocument/2006/relationships/hyperlink" Target="javascript:__doPostBack('_ctl0$ContentPlaceHolder1$dgCapacidadesInstaladas$_ctl21$_ctl6','')" TargetMode="External"/><Relationship Id="rId438" Type="http://schemas.openxmlformats.org/officeDocument/2006/relationships/hyperlink" Target="javascript:__doPostBack('_ctl0$ContentPlaceHolder1$dgCapacidadesInstaladas$_ctl3$_ctl4','')" TargetMode="External"/><Relationship Id="rId603" Type="http://schemas.openxmlformats.org/officeDocument/2006/relationships/hyperlink" Target="javascript:__doPostBack('_ctl0$ContentPlaceHolder1$dgCapacidadesInstaladas$_ctl5$_ctl6','')" TargetMode="External"/><Relationship Id="rId645" Type="http://schemas.openxmlformats.org/officeDocument/2006/relationships/hyperlink" Target="javascript:__doPostBack('_ctl0$ContentPlaceHolder1$dgCapacidadesInstaladas$_ctl5$_ctl6','')" TargetMode="External"/><Relationship Id="rId242" Type="http://schemas.openxmlformats.org/officeDocument/2006/relationships/hyperlink" Target="javascript:__doPostBack('_ctl0$ContentPlaceHolder1$dgCapacidadesInstaladas$_ctl27$_ctl6','')" TargetMode="External"/><Relationship Id="rId284" Type="http://schemas.openxmlformats.org/officeDocument/2006/relationships/hyperlink" Target="javascript:__doPostBack('_ctl0$ContentPlaceHolder1$dgCapacidadesInstaladas$_ctl4$_ctl4','')" TargetMode="External"/><Relationship Id="rId491" Type="http://schemas.openxmlformats.org/officeDocument/2006/relationships/hyperlink" Target="javascript:__doPostBack('_ctl0$ContentPlaceHolder1$dgCapacidadesInstaladas$_ctl4$_ctl6','')" TargetMode="External"/><Relationship Id="rId505" Type="http://schemas.openxmlformats.org/officeDocument/2006/relationships/hyperlink" Target="javascript:__doPostBack('_ctl0$ContentPlaceHolder1$dgCapacidadesInstaladas$_ctl5$_ctl6','')" TargetMode="External"/><Relationship Id="rId37" Type="http://schemas.openxmlformats.org/officeDocument/2006/relationships/hyperlink" Target="http://es.wikipedia.org/w/index.php?title=Bocas_(Santander)&amp;action=edit&amp;redlink=1" TargetMode="External"/><Relationship Id="rId79" Type="http://schemas.openxmlformats.org/officeDocument/2006/relationships/hyperlink" Target="http://es.wikipedia.org/wiki/Barrancabermeja" TargetMode="External"/><Relationship Id="rId102" Type="http://schemas.openxmlformats.org/officeDocument/2006/relationships/image" Target="media/image5.png"/><Relationship Id="rId144" Type="http://schemas.openxmlformats.org/officeDocument/2006/relationships/hyperlink" Target="javascript:__doPostBack('_ctl0$ContentPlaceHolder1$dgCapacidadesInstaladas$_ctl30$_ctl6','')" TargetMode="External"/><Relationship Id="rId547" Type="http://schemas.openxmlformats.org/officeDocument/2006/relationships/hyperlink" Target="javascript:__doPostBack('_ctl0$ContentPlaceHolder1$dgCapacidadesInstaladas$_ctl4$_ctl6','')" TargetMode="External"/><Relationship Id="rId589" Type="http://schemas.openxmlformats.org/officeDocument/2006/relationships/hyperlink" Target="javascript:__doPostBack('_ctl0$ContentPlaceHolder1$dgCapacidadesInstaladas$_ctl3$_ctl6','')" TargetMode="External"/><Relationship Id="rId90" Type="http://schemas.openxmlformats.org/officeDocument/2006/relationships/hyperlink" Target="http://es.wikipedia.org/wiki/Bucaramanga" TargetMode="External"/><Relationship Id="rId186" Type="http://schemas.openxmlformats.org/officeDocument/2006/relationships/hyperlink" Target="javascript:__doPostBack('_ctl0$ContentPlaceHolder1$dgCapacidadesInstaladas$_ctl14$_ctl6','')" TargetMode="External"/><Relationship Id="rId351" Type="http://schemas.openxmlformats.org/officeDocument/2006/relationships/hyperlink" Target="javascript:__doPostBack('_ctl0$ContentPlaceHolder1$dgCapacidadesInstaladas$_ctl3$_ctl4','')" TargetMode="External"/><Relationship Id="rId393" Type="http://schemas.openxmlformats.org/officeDocument/2006/relationships/hyperlink" Target="javascript:__doPostBack('_ctl0$ContentPlaceHolder1$dgCapacidadesInstaladas$_ctl3$_ctl4','')" TargetMode="External"/><Relationship Id="rId407" Type="http://schemas.openxmlformats.org/officeDocument/2006/relationships/hyperlink" Target="javascript:__doPostBack('_ctl0$ContentPlaceHolder1$dgCapacidadesInstaladas$_ctl3$_ctl4','')" TargetMode="External"/><Relationship Id="rId449" Type="http://schemas.openxmlformats.org/officeDocument/2006/relationships/hyperlink" Target="javascript:__doPostBack('_ctl0$ContentPlaceHolder1$dgCapacidadesInstaladas$_ctl3$_ctl6','')" TargetMode="External"/><Relationship Id="rId614" Type="http://schemas.openxmlformats.org/officeDocument/2006/relationships/hyperlink" Target="javascript:__doPostBack('_ctl0$ContentPlaceHolder1$dgCapacidadesInstaladas$_ctl4$_ctl6','')" TargetMode="External"/><Relationship Id="rId656" Type="http://schemas.openxmlformats.org/officeDocument/2006/relationships/hyperlink" Target="http://www.alcaldiabogota.gov.co/sisjur/normas/Norma1.jsp?i=13549" TargetMode="External"/><Relationship Id="rId211" Type="http://schemas.openxmlformats.org/officeDocument/2006/relationships/hyperlink" Target="javascript:__doPostBack('_ctl0$ContentPlaceHolder1$dgCapacidadesInstaladas$_ctl6$_ctl4','')" TargetMode="External"/><Relationship Id="rId253" Type="http://schemas.openxmlformats.org/officeDocument/2006/relationships/hyperlink" Target="javascript:__doPostBack('_ctl0$ContentPlaceHolder1$dgCapacidadesInstaladas$_ctl3$_ctl4','')" TargetMode="External"/><Relationship Id="rId295" Type="http://schemas.openxmlformats.org/officeDocument/2006/relationships/hyperlink" Target="javascript:__doPostBack('_ctl0$ContentPlaceHolder1$dgCapacidadesInstaladas$_ctl5$_ctl4','')" TargetMode="External"/><Relationship Id="rId309" Type="http://schemas.openxmlformats.org/officeDocument/2006/relationships/hyperlink" Target="javascript:__doPostBack('_ctl0$ContentPlaceHolder1$dgCapacidadesInstaladas$_ctl12$_ctl4','')" TargetMode="External"/><Relationship Id="rId460" Type="http://schemas.openxmlformats.org/officeDocument/2006/relationships/hyperlink" Target="javascript:__doPostBack('_ctl0$ContentPlaceHolder1$dgCapacidadesInstaladas$_ctl3$_ctl4','')" TargetMode="External"/><Relationship Id="rId516" Type="http://schemas.openxmlformats.org/officeDocument/2006/relationships/hyperlink" Target="javascript:__doPostBack('_ctl0$ContentPlaceHolder1$dgCapacidadesInstaladas$_ctl3$_ctl6','')" TargetMode="External"/><Relationship Id="rId48" Type="http://schemas.openxmlformats.org/officeDocument/2006/relationships/hyperlink" Target="http://es.wikipedia.org/wiki/Suaita" TargetMode="External"/><Relationship Id="rId113" Type="http://schemas.openxmlformats.org/officeDocument/2006/relationships/hyperlink" Target="javascript:__doPostBack('_ctl0$ContentPlaceHolder1$dgCapacidadesInstaladas$_ctl4$_ctl6','')" TargetMode="External"/><Relationship Id="rId320" Type="http://schemas.openxmlformats.org/officeDocument/2006/relationships/hyperlink" Target="javascript:__doPostBack('_ctl0$ContentPlaceHolder1$dgCapacidadesInstaladas$_ctl16$_ctl4','')" TargetMode="External"/><Relationship Id="rId558" Type="http://schemas.openxmlformats.org/officeDocument/2006/relationships/hyperlink" Target="javascript:__doPostBack('_ctl0$ContentPlaceHolder1$dgCapacidadesInstaladas$_ctl3$_ctl6','')" TargetMode="External"/><Relationship Id="rId155" Type="http://schemas.openxmlformats.org/officeDocument/2006/relationships/hyperlink" Target="javascript:__doPostBack('_ctl0$ContentPlaceHolder1$dgCapacidadesInstaladas$_ctl35$_ctl4','')" TargetMode="External"/><Relationship Id="rId197" Type="http://schemas.openxmlformats.org/officeDocument/2006/relationships/hyperlink" Target="javascript:__doPostBack('_ctl0$ContentPlaceHolder1$dgCapacidadesInstaladas$_ctl19$_ctl4','')" TargetMode="External"/><Relationship Id="rId362" Type="http://schemas.openxmlformats.org/officeDocument/2006/relationships/hyperlink" Target="javascript:__doPostBack('_ctl0$ContentPlaceHolder1$dgCapacidadesInstaladas$_ctl12$_ctl6','')" TargetMode="External"/><Relationship Id="rId418" Type="http://schemas.openxmlformats.org/officeDocument/2006/relationships/hyperlink" Target="javascript:__doPostBack('_ctl0$ContentPlaceHolder1$dgCapacidadesInstaladas$_ctl5$_ctl6','')" TargetMode="External"/><Relationship Id="rId625" Type="http://schemas.openxmlformats.org/officeDocument/2006/relationships/hyperlink" Target="javascript:__doPostBack('_ctl0$ContentPlaceHolder1$dgCapacidadesInstaladas$_ctl3$_ctl6','')" TargetMode="External"/><Relationship Id="rId222" Type="http://schemas.openxmlformats.org/officeDocument/2006/relationships/hyperlink" Target="javascript:__doPostBack('_ctl0$ContentPlaceHolder1$dgCapacidadesInstaladas$_ctl12$_ctl6','')" TargetMode="External"/><Relationship Id="rId264" Type="http://schemas.openxmlformats.org/officeDocument/2006/relationships/hyperlink" Target="javascript:__doPostBack('_ctl0$ContentPlaceHolder1$dgCapacidadesInstaladas$_ctl3$_ctl4','')" TargetMode="External"/><Relationship Id="rId471" Type="http://schemas.openxmlformats.org/officeDocument/2006/relationships/hyperlink" Target="javascript:__doPostBack('_ctl0$ContentPlaceHolder1$dgCapacidadesInstaladas$_ctl3$_ctl4','')" TargetMode="External"/><Relationship Id="rId667" Type="http://schemas.openxmlformats.org/officeDocument/2006/relationships/theme" Target="theme/theme1.xml"/><Relationship Id="rId17" Type="http://schemas.openxmlformats.org/officeDocument/2006/relationships/hyperlink" Target="http://es.wikipedia.org/wiki/Municipio_de_Colombia" TargetMode="External"/><Relationship Id="rId59" Type="http://schemas.openxmlformats.org/officeDocument/2006/relationships/hyperlink" Target="http://es.wikipedia.org/wiki/Rionegro_(Santander)" TargetMode="External"/><Relationship Id="rId124" Type="http://schemas.openxmlformats.org/officeDocument/2006/relationships/hyperlink" Target="javascript:__doPostBack('_ctl0$ContentPlaceHolder1$dgCapacidadesInstaladas$_ctl8$_ctl4','')" TargetMode="External"/><Relationship Id="rId527" Type="http://schemas.openxmlformats.org/officeDocument/2006/relationships/hyperlink" Target="javascript:__doPostBack('_ctl0$ContentPlaceHolder1$dgCapacidadesInstaladas$_ctl4$_ctl6','')" TargetMode="External"/><Relationship Id="rId569" Type="http://schemas.openxmlformats.org/officeDocument/2006/relationships/hyperlink" Target="javascript:__doPostBack('_ctl0$ContentPlaceHolder1$dgCapacidadesInstaladas$_ctl5$_ctl6','')" TargetMode="External"/><Relationship Id="rId70" Type="http://schemas.openxmlformats.org/officeDocument/2006/relationships/hyperlink" Target="http://es.wikipedia.org/wiki/Suaita" TargetMode="External"/><Relationship Id="rId166" Type="http://schemas.openxmlformats.org/officeDocument/2006/relationships/hyperlink" Target="javascript:__doPostBack('_ctl0$ContentPlaceHolder1$dgCapacidadesInstaladas$_ctl45$_ctl4','')" TargetMode="External"/><Relationship Id="rId331" Type="http://schemas.openxmlformats.org/officeDocument/2006/relationships/hyperlink" Target="javascript:__doPostBack('_ctl0$ContentPlaceHolder1$dgCapacidadesInstaladas$_ctl3$_ctl4','')" TargetMode="External"/><Relationship Id="rId373" Type="http://schemas.openxmlformats.org/officeDocument/2006/relationships/hyperlink" Target="javascript:__doPostBack('_ctl0$ContentPlaceHolder1$dgCapacidadesInstaladas$_ctl17$_ctl4','')" TargetMode="External"/><Relationship Id="rId429" Type="http://schemas.openxmlformats.org/officeDocument/2006/relationships/hyperlink" Target="javascript:__doPostBack('_ctl0$ContentPlaceHolder1$dgCapacidadesInstaladas$_ctl3$_ctl6','')" TargetMode="External"/><Relationship Id="rId580" Type="http://schemas.openxmlformats.org/officeDocument/2006/relationships/hyperlink" Target="javascript:__doPostBack('_ctl0$ContentPlaceHolder1$dgCapacidadesInstaladas$_ctl4$_ctl6','')" TargetMode="External"/><Relationship Id="rId636" Type="http://schemas.openxmlformats.org/officeDocument/2006/relationships/hyperlink" Target="javascript:__doPostBack('_ctl0$ContentPlaceHolder1$dgCapacidadesInstaladas$_ctl5$_ctl6','')" TargetMode="External"/><Relationship Id="rId1" Type="http://schemas.openxmlformats.org/officeDocument/2006/relationships/numbering" Target="numbering.xml"/><Relationship Id="rId233" Type="http://schemas.openxmlformats.org/officeDocument/2006/relationships/hyperlink" Target="javascript:__doPostBack('_ctl0$ContentPlaceHolder1$dgCapacidadesInstaladas$_ctl24$_ctl4','')" TargetMode="External"/><Relationship Id="rId440" Type="http://schemas.openxmlformats.org/officeDocument/2006/relationships/hyperlink" Target="javascript:__doPostBack('_ctl0$ContentPlaceHolder1$dgCapacidadesInstaladas$_ctl3$_ctl6','')" TargetMode="External"/><Relationship Id="rId28" Type="http://schemas.openxmlformats.org/officeDocument/2006/relationships/hyperlink" Target="http://es.wikipedia.org/wiki/Cimitarra_(Santander)" TargetMode="External"/><Relationship Id="rId275" Type="http://schemas.openxmlformats.org/officeDocument/2006/relationships/hyperlink" Target="javascript:__doPostBack('_ctl0$ContentPlaceHolder1$dgCapacidadesInstaladas$_ctl7$_ctl4','')" TargetMode="External"/><Relationship Id="rId300" Type="http://schemas.openxmlformats.org/officeDocument/2006/relationships/hyperlink" Target="javascript:__doPostBack('_ctl0$ContentPlaceHolder1$dgCapacidadesInstaladas$_ctl7$_ctl6','')" TargetMode="External"/><Relationship Id="rId482" Type="http://schemas.openxmlformats.org/officeDocument/2006/relationships/hyperlink" Target="javascript:__doPostBack('_ctl0$ContentPlaceHolder1$dgCapacidadesInstaladas$_ctl4$_ctl6','')" TargetMode="External"/><Relationship Id="rId538" Type="http://schemas.openxmlformats.org/officeDocument/2006/relationships/hyperlink" Target="javascript:__doPostBack('_ctl0$ContentPlaceHolder1$dgCapacidadesInstaladas$_ctl5$_ctl6','')" TargetMode="External"/><Relationship Id="rId81" Type="http://schemas.openxmlformats.org/officeDocument/2006/relationships/hyperlink" Target="http://es.wikipedia.org/wiki/V%C3%A9lez_(Santander)" TargetMode="External"/><Relationship Id="rId135" Type="http://schemas.openxmlformats.org/officeDocument/2006/relationships/hyperlink" Target="javascript:__doPostBack('_ctl0$ContentPlaceHolder1$dgCapacidadesInstaladas$_ctl23$_ctl4','')" TargetMode="External"/><Relationship Id="rId177" Type="http://schemas.openxmlformats.org/officeDocument/2006/relationships/hyperlink" Target="javascript:__doPostBack('_ctl0$ContentPlaceHolder1$dgCapacidadesInstaladas$_ctl10$_ctl4','')" TargetMode="External"/><Relationship Id="rId342" Type="http://schemas.openxmlformats.org/officeDocument/2006/relationships/hyperlink" Target="javascript:__doPostBack('_ctl0$ContentPlaceHolder1$dgCapacidadesInstaladas$_ctl3$_ctl4','')" TargetMode="External"/><Relationship Id="rId384" Type="http://schemas.openxmlformats.org/officeDocument/2006/relationships/hyperlink" Target="javascript:__doPostBack('_ctl0$ContentPlaceHolder1$dgCapacidadesInstaladas$_ctl22$_ctl6','')" TargetMode="External"/><Relationship Id="rId591" Type="http://schemas.openxmlformats.org/officeDocument/2006/relationships/hyperlink" Target="javascript:__doPostBack('_ctl0$ContentPlaceHolder1$dgCapacidadesInstaladas$_ctl5$_ctl6','')" TargetMode="External"/><Relationship Id="rId605" Type="http://schemas.openxmlformats.org/officeDocument/2006/relationships/hyperlink" Target="javascript:__doPostBack('_ctl0$ContentPlaceHolder1$dgCapacidadesInstaladas$_ctl4$_ctl6','')" TargetMode="External"/><Relationship Id="rId202" Type="http://schemas.openxmlformats.org/officeDocument/2006/relationships/hyperlink" Target="javascript:__doPostBack('_ctl0$ContentPlaceHolder1$dgCapacidadesInstaladas$_ctl21$_ctl6','')" TargetMode="External"/><Relationship Id="rId244" Type="http://schemas.openxmlformats.org/officeDocument/2006/relationships/hyperlink" Target="javascript:__doPostBack('_ctl0$ContentPlaceHolder1$dgCapacidadesInstaladas$_ctl28$_ctl6','')" TargetMode="External"/><Relationship Id="rId647" Type="http://schemas.openxmlformats.org/officeDocument/2006/relationships/hyperlink" Target="javascript:__doPostBack('_ctl0$ContentPlaceHolder1$dgCapacidadesInstaladas$_ctl4$_ctl6','')" TargetMode="External"/><Relationship Id="rId39" Type="http://schemas.openxmlformats.org/officeDocument/2006/relationships/hyperlink" Target="http://es.wikipedia.org/w/index.php?title=Chocoita&amp;action=edit&amp;redlink=1" TargetMode="External"/><Relationship Id="rId286" Type="http://schemas.openxmlformats.org/officeDocument/2006/relationships/hyperlink" Target="javascript:__doPostBack('_ctl0$ContentPlaceHolder1$dgCapacidadesInstaladas$_ctl5$_ctl4','')" TargetMode="External"/><Relationship Id="rId451" Type="http://schemas.openxmlformats.org/officeDocument/2006/relationships/hyperlink" Target="javascript:__doPostBack('_ctl0$ContentPlaceHolder1$dgCapacidadesInstaladas$_ctl5$_ctl6','')" TargetMode="External"/><Relationship Id="rId493" Type="http://schemas.openxmlformats.org/officeDocument/2006/relationships/hyperlink" Target="javascript:__doPostBack('_ctl0$ContentPlaceHolder1$dgCapacidadesInstaladas$_ctl5$_ctl6','')" TargetMode="External"/><Relationship Id="rId507" Type="http://schemas.openxmlformats.org/officeDocument/2006/relationships/hyperlink" Target="javascript:__doPostBack('_ctl0$ContentPlaceHolder1$dgCapacidadesInstaladas$_ctl4$_ctl6','')" TargetMode="External"/><Relationship Id="rId549" Type="http://schemas.openxmlformats.org/officeDocument/2006/relationships/hyperlink" Target="javascript:__doPostBack('_ctl0$ContentPlaceHolder1$dgCapacidadesInstaladas$_ctl3$_ctl6','')" TargetMode="External"/><Relationship Id="rId50" Type="http://schemas.openxmlformats.org/officeDocument/2006/relationships/hyperlink" Target="http://es.wikipedia.org/wiki/Suaita" TargetMode="External"/><Relationship Id="rId104" Type="http://schemas.openxmlformats.org/officeDocument/2006/relationships/image" Target="media/image7.tmp"/><Relationship Id="rId146" Type="http://schemas.openxmlformats.org/officeDocument/2006/relationships/hyperlink" Target="javascript:__doPostBack('_ctl0$ContentPlaceHolder1$dgCapacidadesInstaladas$_ctl31$_ctl6','')" TargetMode="External"/><Relationship Id="rId188" Type="http://schemas.openxmlformats.org/officeDocument/2006/relationships/hyperlink" Target="javascript:__doPostBack('_ctl0$ContentPlaceHolder1$dgCapacidadesInstaladas$_ctl15$_ctl6','')" TargetMode="External"/><Relationship Id="rId311" Type="http://schemas.openxmlformats.org/officeDocument/2006/relationships/hyperlink" Target="javascript:__doPostBack('_ctl0$ContentPlaceHolder1$dgCapacidadesInstaladas$_ctl13$_ctl4','')" TargetMode="External"/><Relationship Id="rId353" Type="http://schemas.openxmlformats.org/officeDocument/2006/relationships/hyperlink" Target="javascript:__doPostBack('_ctl0$ContentPlaceHolder1$dgCapacidadesInstaladas$_ctl4$_ctl4','')" TargetMode="External"/><Relationship Id="rId395" Type="http://schemas.openxmlformats.org/officeDocument/2006/relationships/hyperlink" Target="javascript:__doPostBack('_ctl0$ContentPlaceHolder1$dgCapacidadesInstaladas$_ctl6$_ctl4','')" TargetMode="External"/><Relationship Id="rId409" Type="http://schemas.openxmlformats.org/officeDocument/2006/relationships/hyperlink" Target="javascript:__doPostBack('_ctl0$ContentPlaceHolder1$dgCapacidadesInstaladas$_ctl3$_ctl4','')" TargetMode="External"/><Relationship Id="rId560" Type="http://schemas.openxmlformats.org/officeDocument/2006/relationships/hyperlink" Target="javascript:__doPostBack('_ctl0$ContentPlaceHolder1$dgCapacidadesInstaladas$_ctl5$_ctl6','')" TargetMode="External"/><Relationship Id="rId92" Type="http://schemas.openxmlformats.org/officeDocument/2006/relationships/hyperlink" Target="http://es.wikipedia.org/wiki/Bucaramanga" TargetMode="External"/><Relationship Id="rId213" Type="http://schemas.openxmlformats.org/officeDocument/2006/relationships/hyperlink" Target="javascript:__doPostBack('_ctl0$ContentPlaceHolder1$dgCapacidadesInstaladas$_ctl8$_ctl6','')" TargetMode="External"/><Relationship Id="rId420" Type="http://schemas.openxmlformats.org/officeDocument/2006/relationships/hyperlink" Target="javascript:__doPostBack('_ctl0$ContentPlaceHolder1$dgCapacidadesInstaladas$_ctl3$_ctl6','')" TargetMode="External"/><Relationship Id="rId616" Type="http://schemas.openxmlformats.org/officeDocument/2006/relationships/hyperlink" Target="javascript:__doPostBack('_ctl0$ContentPlaceHolder1$dgCapacidadesInstaladas$_ctl3$_ctl6','')" TargetMode="External"/><Relationship Id="rId658" Type="http://schemas.openxmlformats.org/officeDocument/2006/relationships/image" Target="media/image15.jpeg"/><Relationship Id="rId255" Type="http://schemas.openxmlformats.org/officeDocument/2006/relationships/hyperlink" Target="javascript:__doPostBack('_ctl0$ContentPlaceHolder1$dgCapacidadesInstaladas$_ctl3$_ctl4','')" TargetMode="External"/><Relationship Id="rId297" Type="http://schemas.openxmlformats.org/officeDocument/2006/relationships/hyperlink" Target="javascript:__doPostBack('_ctl0$ContentPlaceHolder1$dgCapacidadesInstaladas$_ctl6$_ctl4','')" TargetMode="External"/><Relationship Id="rId462" Type="http://schemas.openxmlformats.org/officeDocument/2006/relationships/hyperlink" Target="javascript:__doPostBack('_ctl0$ContentPlaceHolder1$dgCapacidadesInstaladas$_ctl3$_ctl4','')" TargetMode="External"/><Relationship Id="rId518" Type="http://schemas.openxmlformats.org/officeDocument/2006/relationships/hyperlink" Target="javascript:__doPostBack('_ctl0$ContentPlaceHolder1$dgCapacidadesInstaladas$_ctl4$_ctl6','')" TargetMode="External"/><Relationship Id="rId115" Type="http://schemas.openxmlformats.org/officeDocument/2006/relationships/hyperlink" Target="javascript:__doPostBack('_ctl0$ContentPlaceHolder1$dgCapacidadesInstaladas$_ctl5$_ctl6','')" TargetMode="External"/><Relationship Id="rId157" Type="http://schemas.openxmlformats.org/officeDocument/2006/relationships/hyperlink" Target="javascript:__doPostBack('_ctl0$ContentPlaceHolder1$dgCapacidadesInstaladas$_ctl43$_ctl4','')" TargetMode="External"/><Relationship Id="rId322" Type="http://schemas.openxmlformats.org/officeDocument/2006/relationships/hyperlink" Target="javascript:__doPostBack('_ctl0$ContentPlaceHolder1$dgCapacidadesInstaladas$_ctl18$_ctl6','')" TargetMode="External"/><Relationship Id="rId364" Type="http://schemas.openxmlformats.org/officeDocument/2006/relationships/hyperlink" Target="javascript:__doPostBack('_ctl0$ContentPlaceHolder1$dgCapacidadesInstaladas$_ctl13$_ctl6','')" TargetMode="External"/><Relationship Id="rId61" Type="http://schemas.openxmlformats.org/officeDocument/2006/relationships/hyperlink" Target="http://es.wikipedia.org/wiki/Rionegro_(Santander)" TargetMode="External"/><Relationship Id="rId199" Type="http://schemas.openxmlformats.org/officeDocument/2006/relationships/hyperlink" Target="javascript:__doPostBack('_ctl0$ContentPlaceHolder1$dgCapacidadesInstaladas$_ctl20$_ctl4','')" TargetMode="External"/><Relationship Id="rId571" Type="http://schemas.openxmlformats.org/officeDocument/2006/relationships/hyperlink" Target="javascript:__doPostBack('_ctl0$ContentPlaceHolder1$dgCapacidadesInstaladas$_ctl4$_ctl6','')" TargetMode="External"/><Relationship Id="rId627" Type="http://schemas.openxmlformats.org/officeDocument/2006/relationships/hyperlink" Target="javascript:__doPostBack('_ctl0$ContentPlaceHolder1$dgCapacidadesInstaladas$_ctl5$_ctl6','')" TargetMode="External"/><Relationship Id="rId19" Type="http://schemas.openxmlformats.org/officeDocument/2006/relationships/hyperlink" Target="http://es.wikipedia.org/w/index.php?title=Cite_(Santander)&amp;action=edit&amp;redlink=1" TargetMode="External"/><Relationship Id="rId224" Type="http://schemas.openxmlformats.org/officeDocument/2006/relationships/hyperlink" Target="javascript:__doPostBack('_ctl0$ContentPlaceHolder1$dgCapacidadesInstaladas$_ctl13$_ctl6','')" TargetMode="External"/><Relationship Id="rId266" Type="http://schemas.openxmlformats.org/officeDocument/2006/relationships/hyperlink" Target="javascript:__doPostBack('_ctl0$ContentPlaceHolder1$dgCapacidadesInstaladas$_ctl5$_ctl6','')" TargetMode="External"/><Relationship Id="rId431" Type="http://schemas.openxmlformats.org/officeDocument/2006/relationships/hyperlink" Target="javascript:__doPostBack('_ctl0$ContentPlaceHolder1$dgCapacidadesInstaladas$_ctl5$_ctl6','')" TargetMode="External"/><Relationship Id="rId473" Type="http://schemas.openxmlformats.org/officeDocument/2006/relationships/hyperlink" Target="javascript:__doPostBack('_ctl0$ContentPlaceHolder1$dgCapacidadesInstaladas$_ctl3$_ctl4','')" TargetMode="External"/><Relationship Id="rId529" Type="http://schemas.openxmlformats.org/officeDocument/2006/relationships/hyperlink" Target="javascript:__doPostBack('_ctl0$ContentPlaceHolder1$dgCapacidadesInstaladas$_ctl3$_ctl4','')" TargetMode="External"/><Relationship Id="rId30" Type="http://schemas.openxmlformats.org/officeDocument/2006/relationships/hyperlink" Target="http://es.wikipedia.org/wiki/Cimitarra_(Santander)" TargetMode="External"/><Relationship Id="rId126" Type="http://schemas.openxmlformats.org/officeDocument/2006/relationships/hyperlink" Target="javascript:__doPostBack('_ctl0$ContentPlaceHolder1$dgCapacidadesInstaladas$_ctl13$_ctl4','')" TargetMode="External"/><Relationship Id="rId168" Type="http://schemas.openxmlformats.org/officeDocument/2006/relationships/hyperlink" Target="javascript:__doPostBack('_ctl0$ContentPlaceHolder1$dgCapacidadesInstaladas$_ctl5$_ctl6','')" TargetMode="External"/><Relationship Id="rId333" Type="http://schemas.openxmlformats.org/officeDocument/2006/relationships/hyperlink" Target="javascript:__doPostBack('_ctl0$ContentPlaceHolder1$dgCapacidadesInstaladas$_ctl4$_ctl4','')" TargetMode="External"/><Relationship Id="rId540" Type="http://schemas.openxmlformats.org/officeDocument/2006/relationships/hyperlink" Target="javascript:__doPostBack('_ctl0$ContentPlaceHolder1$dgCapacidadesInstaladas$_ctl3$_ctl6','')" TargetMode="External"/><Relationship Id="rId72" Type="http://schemas.openxmlformats.org/officeDocument/2006/relationships/hyperlink" Target="http://es.wikipedia.org/wiki/Zapatoca" TargetMode="External"/><Relationship Id="rId375" Type="http://schemas.openxmlformats.org/officeDocument/2006/relationships/hyperlink" Target="javascript:__doPostBack('_ctl0$ContentPlaceHolder1$dgCapacidadesInstaladas$_ctl18$_ctl4','')" TargetMode="External"/><Relationship Id="rId582" Type="http://schemas.openxmlformats.org/officeDocument/2006/relationships/hyperlink" Target="javascript:__doPostBack('_ctl0$ContentPlaceHolder1$dgCapacidadesInstaladas$_ctl5$_ctl6','')" TargetMode="External"/><Relationship Id="rId638" Type="http://schemas.openxmlformats.org/officeDocument/2006/relationships/hyperlink" Target="javascript:__doPostBack('_ctl0$ContentPlaceHolder1$dgCapacidadesInstaladas$_ctl4$_ctl6','')" TargetMode="External"/><Relationship Id="rId3" Type="http://schemas.openxmlformats.org/officeDocument/2006/relationships/settings" Target="settings.xml"/><Relationship Id="rId235" Type="http://schemas.openxmlformats.org/officeDocument/2006/relationships/hyperlink" Target="javascript:__doPostBack('_ctl0$ContentPlaceHolder1$dgCapacidadesInstaladas$_ctl24$_ctl4','')" TargetMode="External"/><Relationship Id="rId277" Type="http://schemas.openxmlformats.org/officeDocument/2006/relationships/hyperlink" Target="javascript:__doPostBack('_ctl0$ContentPlaceHolder1$dgCapacidadesInstaladas$_ctl8$_ctl4','')" TargetMode="External"/><Relationship Id="rId400" Type="http://schemas.openxmlformats.org/officeDocument/2006/relationships/hyperlink" Target="javascript:__doPostBack('_ctl0$ContentPlaceHolder1$dgCapacidadesInstaladas$_ctl4$_ctl4','')" TargetMode="External"/><Relationship Id="rId442" Type="http://schemas.openxmlformats.org/officeDocument/2006/relationships/hyperlink" Target="javascript:__doPostBack('_ctl0$ContentPlaceHolder1$dgCapacidadesInstaladas$_ctl4$_ctl6','')" TargetMode="External"/><Relationship Id="rId484" Type="http://schemas.openxmlformats.org/officeDocument/2006/relationships/hyperlink" Target="javascript:__doPostBack('_ctl0$ContentPlaceHolder1$dgCapacidadesInstaladas$_ctl3$_ctl6','')" TargetMode="External"/><Relationship Id="rId137" Type="http://schemas.openxmlformats.org/officeDocument/2006/relationships/hyperlink" Target="javascript:__doPostBack('_ctl0$ContentPlaceHolder1$dgCapacidadesInstaladas$_ctl23$_ctl4','')" TargetMode="External"/><Relationship Id="rId302" Type="http://schemas.openxmlformats.org/officeDocument/2006/relationships/hyperlink" Target="javascript:__doPostBack('_ctl0$ContentPlaceHolder1$dgCapacidadesInstaladas$_ctl8$_ctl6','')" TargetMode="External"/><Relationship Id="rId344" Type="http://schemas.openxmlformats.org/officeDocument/2006/relationships/hyperlink" Target="javascript:__doPostBack('_ctl0$ContentPlaceHolder1$dgCapacidadesInstaladas$_ctl4$_ctl6','')" TargetMode="External"/><Relationship Id="rId41" Type="http://schemas.openxmlformats.org/officeDocument/2006/relationships/hyperlink" Target="http://es.wikipedia.org/w/index.php?title=Marta_(Santander)&amp;action=edit&amp;redlink=1" TargetMode="External"/><Relationship Id="rId83" Type="http://schemas.openxmlformats.org/officeDocument/2006/relationships/hyperlink" Target="http://es.wikipedia.org/wiki/Mariano_Ospina_Rodr%C3%ADguez" TargetMode="External"/><Relationship Id="rId179" Type="http://schemas.openxmlformats.org/officeDocument/2006/relationships/hyperlink" Target="javascript:__doPostBack('_ctl0$ContentPlaceHolder1$dgCapacidadesInstaladas$_ctl11$_ctl4','')" TargetMode="External"/><Relationship Id="rId386" Type="http://schemas.openxmlformats.org/officeDocument/2006/relationships/hyperlink" Target="javascript:__doPostBack('_ctl0$ContentPlaceHolder1$dgCapacidadesInstaladas$_ctl23$_ctl6','')" TargetMode="External"/><Relationship Id="rId551" Type="http://schemas.openxmlformats.org/officeDocument/2006/relationships/hyperlink" Target="javascript:__doPostBack('_ctl0$ContentPlaceHolder1$dgCapacidadesInstaladas$_ctl5$_ctl6','')" TargetMode="External"/><Relationship Id="rId593" Type="http://schemas.openxmlformats.org/officeDocument/2006/relationships/hyperlink" Target="javascript:__doPostBack('_ctl0$ContentPlaceHolder1$dgCapacidadesInstaladas$_ctl4$_ctl6','')" TargetMode="External"/><Relationship Id="rId607" Type="http://schemas.openxmlformats.org/officeDocument/2006/relationships/hyperlink" Target="javascript:__doPostBack('_ctl0$ContentPlaceHolder1$dgCapacidadesInstaladas$_ctl3$_ctl6','')" TargetMode="External"/><Relationship Id="rId649" Type="http://schemas.openxmlformats.org/officeDocument/2006/relationships/hyperlink" Target="mailto:francisco.osorio@emdisalud" TargetMode="External"/><Relationship Id="rId190" Type="http://schemas.openxmlformats.org/officeDocument/2006/relationships/hyperlink" Target="javascript:__doPostBack('_ctl0$ContentPlaceHolder1$dgCapacidadesInstaladas$_ctl15$_ctl4','')" TargetMode="External"/><Relationship Id="rId204" Type="http://schemas.openxmlformats.org/officeDocument/2006/relationships/hyperlink" Target="javascript:__doPostBack('_ctl0$ContentPlaceHolder1$dgCapacidadesInstaladas$_ctl3$_ctl6','')" TargetMode="External"/><Relationship Id="rId246" Type="http://schemas.openxmlformats.org/officeDocument/2006/relationships/hyperlink" Target="javascript:__doPostBack('_ctl0$ContentPlaceHolder1$dgCapacidadesInstaladas$_ctl29$_ctl6','')" TargetMode="External"/><Relationship Id="rId288" Type="http://schemas.openxmlformats.org/officeDocument/2006/relationships/hyperlink" Target="javascript:__doPostBack('_ctl0$ContentPlaceHolder1$dgCapacidadesInstaladas$_ctl5$_ctl4','')" TargetMode="External"/><Relationship Id="rId411" Type="http://schemas.openxmlformats.org/officeDocument/2006/relationships/hyperlink" Target="javascript:__doPostBack('_ctl0$ContentPlaceHolder1$dgCapacidadesInstaladas$_ctl3$_ctl4','')" TargetMode="External"/><Relationship Id="rId453" Type="http://schemas.openxmlformats.org/officeDocument/2006/relationships/hyperlink" Target="javascript:__doPostBack('_ctl0$ContentPlaceHolder1$dgCapacidadesInstaladas$_ctl5$_ctl6','')" TargetMode="External"/><Relationship Id="rId509" Type="http://schemas.openxmlformats.org/officeDocument/2006/relationships/hyperlink" Target="javascript:__doPostBack('_ctl0$ContentPlaceHolder1$dgCapacidadesInstaladas$_ctl3$_ctl6','')" TargetMode="External"/><Relationship Id="rId660" Type="http://schemas.openxmlformats.org/officeDocument/2006/relationships/image" Target="media/image17.emf"/><Relationship Id="rId106" Type="http://schemas.openxmlformats.org/officeDocument/2006/relationships/image" Target="media/image9.tmp"/><Relationship Id="rId313" Type="http://schemas.openxmlformats.org/officeDocument/2006/relationships/hyperlink" Target="javascript:__doPostBack('_ctl0$ContentPlaceHolder1$dgCapacidadesInstaladas$_ctl14$_ctl4','')" TargetMode="External"/><Relationship Id="rId495" Type="http://schemas.openxmlformats.org/officeDocument/2006/relationships/hyperlink" Target="javascript:__doPostBack('_ctl0$ContentPlaceHolder1$dgCapacidadesInstaladas$_ctl4$_ctl6','')" TargetMode="External"/><Relationship Id="rId10" Type="http://schemas.openxmlformats.org/officeDocument/2006/relationships/hyperlink" Target="http://es.wikipedia.org/wiki/Norte_de_Santander" TargetMode="External"/><Relationship Id="rId52" Type="http://schemas.openxmlformats.org/officeDocument/2006/relationships/hyperlink" Target="http://es.wikipedia.org/wiki/Sucre_(Santander)" TargetMode="External"/><Relationship Id="rId94" Type="http://schemas.openxmlformats.org/officeDocument/2006/relationships/hyperlink" Target="http://es.wikipedia.org/wiki/C%C3%BAcuta" TargetMode="External"/><Relationship Id="rId148" Type="http://schemas.openxmlformats.org/officeDocument/2006/relationships/hyperlink" Target="javascript:__doPostBack('_ctl0$ContentPlaceHolder1$dgCapacidadesInstaladas$_ctl32$_ctl6','')" TargetMode="External"/><Relationship Id="rId355" Type="http://schemas.openxmlformats.org/officeDocument/2006/relationships/hyperlink" Target="javascript:__doPostBack('_ctl0$ContentPlaceHolder1$dgCapacidadesInstaladas$_ctl5$_ctl4','')" TargetMode="External"/><Relationship Id="rId397" Type="http://schemas.openxmlformats.org/officeDocument/2006/relationships/hyperlink" Target="javascript:__doPostBack('_ctl0$ContentPlaceHolder1$dgCapacidadesInstaladas$_ctl6$_ctl4','')" TargetMode="External"/><Relationship Id="rId520" Type="http://schemas.openxmlformats.org/officeDocument/2006/relationships/hyperlink" Target="javascript:__doPostBack('_ctl0$ContentPlaceHolder1$dgCapacidadesInstaladas$_ctl5$_ctl6','')" TargetMode="External"/><Relationship Id="rId562" Type="http://schemas.openxmlformats.org/officeDocument/2006/relationships/hyperlink" Target="javascript:__doPostBack('_ctl0$ContentPlaceHolder1$dgCapacidadesInstaladas$_ctl3$_ctl6','')" TargetMode="External"/><Relationship Id="rId618" Type="http://schemas.openxmlformats.org/officeDocument/2006/relationships/hyperlink" Target="javascript:__doPostBack('_ctl0$ContentPlaceHolder1$dgCapacidadesInstaladas$_ctl5$_ctl6','')" TargetMode="External"/><Relationship Id="rId215" Type="http://schemas.openxmlformats.org/officeDocument/2006/relationships/hyperlink" Target="javascript:__doPostBack('_ctl0$ContentPlaceHolder1$dgCapacidadesInstaladas$_ctl9$_ctl6','')" TargetMode="External"/><Relationship Id="rId257" Type="http://schemas.openxmlformats.org/officeDocument/2006/relationships/hyperlink" Target="javascript:__doPostBack('_ctl0$ContentPlaceHolder1$dgCapacidadesInstaladas$_ctl5$_ctl6','')" TargetMode="External"/><Relationship Id="rId422" Type="http://schemas.openxmlformats.org/officeDocument/2006/relationships/hyperlink" Target="javascript:__doPostBack('_ctl0$ContentPlaceHolder1$dgCapacidadesInstaladas$_ctl5$_ctl6','')" TargetMode="External"/><Relationship Id="rId464" Type="http://schemas.openxmlformats.org/officeDocument/2006/relationships/hyperlink" Target="javascript:__doPostBack('_ctl0$ContentPlaceHolder1$dgCapacidadesInstaladas$_ctl3$_ctl4','')" TargetMode="External"/><Relationship Id="rId299" Type="http://schemas.openxmlformats.org/officeDocument/2006/relationships/hyperlink" Target="javascript:__doPostBack('_ctl0$ContentPlaceHolder1$dgCapacidadesInstaladas$_ctl7$_ctl4','')" TargetMode="External"/><Relationship Id="rId63" Type="http://schemas.openxmlformats.org/officeDocument/2006/relationships/hyperlink" Target="http://es.wikipedia.org/wiki/Rionegro_(Santander)" TargetMode="External"/><Relationship Id="rId159" Type="http://schemas.openxmlformats.org/officeDocument/2006/relationships/hyperlink" Target="javascript:__doPostBack('_ctl0$ContentPlaceHolder1$dgCapacidadesInstaladas$_ctl43$_ctl4','')" TargetMode="External"/><Relationship Id="rId366" Type="http://schemas.openxmlformats.org/officeDocument/2006/relationships/hyperlink" Target="javascript:__doPostBack('_ctl0$ContentPlaceHolder1$dgCapacidadesInstaladas$_ctl14$_ctl6','')" TargetMode="External"/><Relationship Id="rId573" Type="http://schemas.openxmlformats.org/officeDocument/2006/relationships/hyperlink" Target="javascript:__doPostBack('_ctl0$ContentPlaceHolder1$dgCapacidadesInstaladas$_ctl3$_ctl6','')" TargetMode="External"/><Relationship Id="rId226" Type="http://schemas.openxmlformats.org/officeDocument/2006/relationships/hyperlink" Target="javascript:__doPostBack('_ctl0$ContentPlaceHolder1$dgCapacidadesInstaladas$_ctl14$_ctl6','')" TargetMode="External"/><Relationship Id="rId433" Type="http://schemas.openxmlformats.org/officeDocument/2006/relationships/hyperlink" Target="javascript:__doPostBack('_ctl0$ContentPlaceHolder1$dgCapacidadesInstaladas$_ctl3$_ctl6','')" TargetMode="External"/><Relationship Id="rId640" Type="http://schemas.openxmlformats.org/officeDocument/2006/relationships/hyperlink" Target="javascript:__doPostBack('_ctl0$ContentPlaceHolder1$dgCapacidadesInstaladas$_ctl3$_ctl6','')" TargetMode="External"/><Relationship Id="rId74" Type="http://schemas.openxmlformats.org/officeDocument/2006/relationships/hyperlink" Target="http://es.wikipedia.org/wiki/%C3%81rea_metropolitana_de_Bucaramanga" TargetMode="External"/><Relationship Id="rId377" Type="http://schemas.openxmlformats.org/officeDocument/2006/relationships/hyperlink" Target="javascript:__doPostBack('_ctl0$ContentPlaceHolder1$dgCapacidadesInstaladas$_ctl19$_ctl4','')" TargetMode="External"/><Relationship Id="rId500" Type="http://schemas.openxmlformats.org/officeDocument/2006/relationships/hyperlink" Target="javascript:__doPostBack('_ctl0$ContentPlaceHolder1$dgCapacidadesInstaladas$_ctl3$_ctl6','')" TargetMode="External"/><Relationship Id="rId584" Type="http://schemas.openxmlformats.org/officeDocument/2006/relationships/hyperlink" Target="javascript:__doPostBack('_ctl0$ContentPlaceHolder1$dgCapacidadesInstaladas$_ctl4$_ctl6','')" TargetMode="External"/><Relationship Id="rId5" Type="http://schemas.openxmlformats.org/officeDocument/2006/relationships/footnotes" Target="footnotes.xml"/><Relationship Id="rId237" Type="http://schemas.openxmlformats.org/officeDocument/2006/relationships/hyperlink" Target="javascript:__doPostBack('_ctl0$ContentPlaceHolder1$dgCapacidadesInstaladas$_ctl25$_ctl4','')" TargetMode="External"/><Relationship Id="rId444" Type="http://schemas.openxmlformats.org/officeDocument/2006/relationships/hyperlink" Target="javascript:__doPostBack('_ctl0$ContentPlaceHolder1$dgCapacidadesInstaladas$_ctl5$_ctl6','')" TargetMode="External"/><Relationship Id="rId651" Type="http://schemas.openxmlformats.org/officeDocument/2006/relationships/hyperlink" Target="http://www.alcaldiabogota.gov.co/sisjur/normas/Norma1.jsp?i=1459" TargetMode="External"/><Relationship Id="rId290" Type="http://schemas.openxmlformats.org/officeDocument/2006/relationships/hyperlink" Target="javascript:__doPostBack('_ctl0$ContentPlaceHolder1$dgCapacidadesInstaladas$_ctl5$_ctl6','')" TargetMode="External"/><Relationship Id="rId304" Type="http://schemas.openxmlformats.org/officeDocument/2006/relationships/hyperlink" Target="javascript:__doPostBack('_ctl0$ContentPlaceHolder1$dgCapacidadesInstaladas$_ctl9$_ctl6','')" TargetMode="External"/><Relationship Id="rId388" Type="http://schemas.openxmlformats.org/officeDocument/2006/relationships/hyperlink" Target="javascript:__doPostBack('_ctl0$ContentPlaceHolder1$dgCapacidadesInstaladas$_ctl3$_ctl6','')" TargetMode="External"/><Relationship Id="rId511" Type="http://schemas.openxmlformats.org/officeDocument/2006/relationships/hyperlink" Target="javascript:__doPostBack('_ctl0$ContentPlaceHolder1$dgCapacidadesInstaladas$_ctl5$_ctl6','')" TargetMode="External"/><Relationship Id="rId609" Type="http://schemas.openxmlformats.org/officeDocument/2006/relationships/hyperlink" Target="javascript:__doPostBack('_ctl0$ContentPlaceHolder1$dgCapacidadesInstaladas$_ctl5$_ctl6','')" TargetMode="External"/><Relationship Id="rId85" Type="http://schemas.openxmlformats.org/officeDocument/2006/relationships/hyperlink" Target="http://es.wikipedia.org/wiki/Provincia_de_Pamplona" TargetMode="External"/><Relationship Id="rId150" Type="http://schemas.openxmlformats.org/officeDocument/2006/relationships/hyperlink" Target="javascript:__doPostBack('_ctl0$ContentPlaceHolder1$dgCapacidadesInstaladas$_ctl33$_ctl6','')" TargetMode="External"/><Relationship Id="rId595" Type="http://schemas.openxmlformats.org/officeDocument/2006/relationships/hyperlink" Target="javascript:__doPostBack('_ctl0$ContentPlaceHolder1$dgCapacidadesInstaladas$_ctl3$_ctl6','')" TargetMode="External"/><Relationship Id="rId248" Type="http://schemas.openxmlformats.org/officeDocument/2006/relationships/hyperlink" Target="javascript:__doPostBack('_ctl0$ContentPlaceHolder1$dgCapacidadesInstaladas$_ctl30$_ctl6','')" TargetMode="External"/><Relationship Id="rId455" Type="http://schemas.openxmlformats.org/officeDocument/2006/relationships/hyperlink" Target="javascript:__doPostBack('_ctl0$ContentPlaceHolder1$dgCapacidadesInstaladas$_ctl3$_ctl6','')" TargetMode="External"/><Relationship Id="rId662" Type="http://schemas.openxmlformats.org/officeDocument/2006/relationships/image" Target="media/image19.emf"/><Relationship Id="rId12" Type="http://schemas.openxmlformats.org/officeDocument/2006/relationships/hyperlink" Target="http://es.wikipedia.org/wiki/Bol%C3%ADvar_(Colombia)" TargetMode="External"/><Relationship Id="rId108" Type="http://schemas.openxmlformats.org/officeDocument/2006/relationships/image" Target="media/image11.jpeg"/><Relationship Id="rId315" Type="http://schemas.openxmlformats.org/officeDocument/2006/relationships/hyperlink" Target="javascript:__doPostBack('_ctl0$ContentPlaceHolder1$dgCapacidadesInstaladas$_ctl15$_ctl4','')" TargetMode="External"/><Relationship Id="rId522" Type="http://schemas.openxmlformats.org/officeDocument/2006/relationships/hyperlink" Target="javascript:__doPostBack('_ctl0$ContentPlaceHolder1$dgCapacidadesInstaladas$_ctl5$_ctl6','')" TargetMode="External"/><Relationship Id="rId96" Type="http://schemas.openxmlformats.org/officeDocument/2006/relationships/hyperlink" Target="http://es.wikipedia.org/wiki/Norte_de_Santander" TargetMode="External"/><Relationship Id="rId161" Type="http://schemas.openxmlformats.org/officeDocument/2006/relationships/hyperlink" Target="javascript:__doPostBack('_ctl0$ContentPlaceHolder1$dgCapacidadesInstaladas$_ctl44$_ctl4','')" TargetMode="External"/><Relationship Id="rId399" Type="http://schemas.openxmlformats.org/officeDocument/2006/relationships/hyperlink" Target="javascript:__doPostBack('_ctl0$ContentPlaceHolder1$dgCapacidadesInstaladas$_ctl3$_ctl6','')" TargetMode="External"/><Relationship Id="rId259" Type="http://schemas.openxmlformats.org/officeDocument/2006/relationships/hyperlink" Target="javascript:__doPostBack('_ctl0$ContentPlaceHolder1$dgCapacidadesInstaladas$_ctl3$_ctl6','')" TargetMode="External"/><Relationship Id="rId466" Type="http://schemas.openxmlformats.org/officeDocument/2006/relationships/hyperlink" Target="javascript:__doPostBack('_ctl0$ContentPlaceHolder1$dgCapacidadesInstaladas$_ctl3$_ctl4','')" TargetMode="External"/><Relationship Id="rId23" Type="http://schemas.openxmlformats.org/officeDocument/2006/relationships/hyperlink" Target="http://es.wikipedia.org/w/index.php?title=Puerto_Araujo_(Santander)&amp;action=edit&amp;redlink=1" TargetMode="External"/><Relationship Id="rId119" Type="http://schemas.openxmlformats.org/officeDocument/2006/relationships/hyperlink" Target="javascript:__doPostBack('_ctl0$ContentPlaceHolder1$dgCapacidadesInstaladas$_ctl7$_ctl6','')" TargetMode="External"/><Relationship Id="rId326" Type="http://schemas.openxmlformats.org/officeDocument/2006/relationships/hyperlink" Target="javascript:__doPostBack('_ctl0$ContentPlaceHolder1$dgCapacidadesInstaladas$_ctl20$_ctl6','')" TargetMode="External"/><Relationship Id="rId533" Type="http://schemas.openxmlformats.org/officeDocument/2006/relationships/hyperlink" Target="javascript:__doPostBack('_ctl0$ContentPlaceHolder1$dgCapacidadesInstaladas$_ctl3$_ctl4','')" TargetMode="External"/><Relationship Id="rId172" Type="http://schemas.openxmlformats.org/officeDocument/2006/relationships/hyperlink" Target="javascript:__doPostBack('_ctl0$ContentPlaceHolder1$dgCapacidadesInstaladas$_ctl8$_ctl6','')" TargetMode="External"/><Relationship Id="rId477" Type="http://schemas.openxmlformats.org/officeDocument/2006/relationships/hyperlink" Target="javascript:__doPostBack('_ctl0$ContentPlaceHolder1$dgCapacidadesInstaladas$_ctl5$_ctl6','')" TargetMode="External"/><Relationship Id="rId600" Type="http://schemas.openxmlformats.org/officeDocument/2006/relationships/hyperlink" Target="javascript:__doPostBack('_ctl0$ContentPlaceHolder1$dgCapacidadesInstaladas$_ctl5$_ctl6','')" TargetMode="External"/><Relationship Id="rId337" Type="http://schemas.openxmlformats.org/officeDocument/2006/relationships/hyperlink" Target="javascript:__doPostBack('_ctl0$ContentPlaceHolder1$dgCapacidadesInstaladas$_ctl6$_ctl4','')" TargetMode="External"/><Relationship Id="rId34" Type="http://schemas.openxmlformats.org/officeDocument/2006/relationships/hyperlink" Target="http://es.wikipedia.org/wiki/Flori%C3%A1n" TargetMode="External"/><Relationship Id="rId544" Type="http://schemas.openxmlformats.org/officeDocument/2006/relationships/hyperlink" Target="javascript:__doPostBack('_ctl0$ContentPlaceHolder1$dgCapacidadesInstaladas$_ctl4$_ctl6','')" TargetMode="External"/><Relationship Id="rId183" Type="http://schemas.openxmlformats.org/officeDocument/2006/relationships/hyperlink" Target="javascript:__doPostBack('_ctl0$ContentPlaceHolder1$dgCapacidadesInstaladas$_ctl13$_ctl4','')" TargetMode="External"/><Relationship Id="rId390" Type="http://schemas.openxmlformats.org/officeDocument/2006/relationships/hyperlink" Target="javascript:__doPostBack('_ctl0$ContentPlaceHolder1$dgCapacidadesInstaladas$_ctl4$_ctl6','')" TargetMode="External"/><Relationship Id="rId404" Type="http://schemas.openxmlformats.org/officeDocument/2006/relationships/hyperlink" Target="javascript:__doPostBack('_ctl0$ContentPlaceHolder1$dgCapacidadesInstaladas$_ctl3$_ctl4','')" TargetMode="External"/><Relationship Id="rId611" Type="http://schemas.openxmlformats.org/officeDocument/2006/relationships/hyperlink" Target="javascript:__doPostBack('_ctl0$ContentPlaceHolder1$dgCapacidadesInstaladas$_ctl4$_ctl6','')" TargetMode="External"/><Relationship Id="rId250" Type="http://schemas.openxmlformats.org/officeDocument/2006/relationships/hyperlink" Target="javascript:__doPostBack('_ctl0$ContentPlaceHolder1$dgCapacidadesInstaladas$_ctl3$_ctl6','')" TargetMode="External"/><Relationship Id="rId488" Type="http://schemas.openxmlformats.org/officeDocument/2006/relationships/hyperlink" Target="javascript:__doPostBack('_ctl0$ContentPlaceHolder1$dgCapacidadesInstaladas$_ctl4$_ctl6','')" TargetMode="External"/><Relationship Id="rId45" Type="http://schemas.openxmlformats.org/officeDocument/2006/relationships/hyperlink" Target="http://es.wikipedia.org/w/index.php?title=Berl%C3%ADn_(Santander)&amp;action=edit&amp;redlink=1" TargetMode="External"/><Relationship Id="rId110" Type="http://schemas.openxmlformats.org/officeDocument/2006/relationships/image" Target="media/image13.jpeg"/><Relationship Id="rId348" Type="http://schemas.openxmlformats.org/officeDocument/2006/relationships/hyperlink" Target="javascript:__doPostBack('_ctl0$ContentPlaceHolder1$dgCapacidadesInstaladas$_ctl4$_ctl6','')" TargetMode="External"/><Relationship Id="rId555" Type="http://schemas.openxmlformats.org/officeDocument/2006/relationships/hyperlink" Target="javascript:__doPostBack('_ctl0$ContentPlaceHolder1$dgCapacidadesInstaladas$_ctl3$_ctl6','')" TargetMode="External"/><Relationship Id="rId194" Type="http://schemas.openxmlformats.org/officeDocument/2006/relationships/hyperlink" Target="javascript:__doPostBack('_ctl0$ContentPlaceHolder1$dgCapacidadesInstaladas$_ctl18$_ctl6','')" TargetMode="External"/><Relationship Id="rId208" Type="http://schemas.openxmlformats.org/officeDocument/2006/relationships/hyperlink" Target="javascript:__doPostBack('_ctl0$ContentPlaceHolder1$dgCapacidadesInstaladas$_ctl5$_ctl6','')" TargetMode="External"/><Relationship Id="rId415" Type="http://schemas.openxmlformats.org/officeDocument/2006/relationships/hyperlink" Target="javascript:__doPostBack('_ctl0$ContentPlaceHolder1$dgCapacidadesInstaladas$_ctl3$_ctl4','')" TargetMode="External"/><Relationship Id="rId622" Type="http://schemas.openxmlformats.org/officeDocument/2006/relationships/hyperlink" Target="javascript:__doPostBack('_ctl0$ContentPlaceHolder1$dgCapacidadesInstaladas$_ctl3$_ctl6','')" TargetMode="External"/><Relationship Id="rId261" Type="http://schemas.openxmlformats.org/officeDocument/2006/relationships/hyperlink" Target="javascript:__doPostBack('_ctl0$ContentPlaceHolder1$dgCapacidadesInstaladas$_ctl4$_ctl6','')" TargetMode="External"/><Relationship Id="rId499" Type="http://schemas.openxmlformats.org/officeDocument/2006/relationships/hyperlink" Target="javascript:__doPostBack('_ctl0$ContentPlaceHolder1$dgCapacidadesInstaladas$_ctl5$_ctl6','')" TargetMode="External"/><Relationship Id="rId56" Type="http://schemas.openxmlformats.org/officeDocument/2006/relationships/hyperlink" Target="http://es.wikipedia.org/wiki/Rionegro_(Santander)" TargetMode="External"/><Relationship Id="rId359" Type="http://schemas.openxmlformats.org/officeDocument/2006/relationships/hyperlink" Target="javascript:__doPostBack('_ctl0$ContentPlaceHolder1$dgCapacidadesInstaladas$_ctl11$_ctl4','')" TargetMode="External"/><Relationship Id="rId566" Type="http://schemas.openxmlformats.org/officeDocument/2006/relationships/hyperlink" Target="javascript:__doPostBack('_ctl0$ContentPlaceHolder1$dgCapacidadesInstaladas$_ctl4$_ctl6','')" TargetMode="External"/><Relationship Id="rId121" Type="http://schemas.openxmlformats.org/officeDocument/2006/relationships/hyperlink" Target="javascript:__doPostBack('_ctl0$ContentPlaceHolder1$dgCapacidadesInstaladas$_ctl8$_ctl6','')" TargetMode="External"/><Relationship Id="rId219" Type="http://schemas.openxmlformats.org/officeDocument/2006/relationships/hyperlink" Target="javascript:__doPostBack('_ctl0$ContentPlaceHolder1$dgCapacidadesInstaladas$_ctl11$_ctl4','')" TargetMode="External"/><Relationship Id="rId426" Type="http://schemas.openxmlformats.org/officeDocument/2006/relationships/hyperlink" Target="javascript:__doPostBack('_ctl0$ContentPlaceHolder1$dgCapacidadesInstaladas$_ctl3$_ctl6','')" TargetMode="External"/><Relationship Id="rId633" Type="http://schemas.openxmlformats.org/officeDocument/2006/relationships/hyperlink" Target="javascript:__doPostBack('_ctl0$ContentPlaceHolder1$dgCapacidadesInstaladas$_ctl5$_ctl6','')" TargetMode="External"/><Relationship Id="rId67" Type="http://schemas.openxmlformats.org/officeDocument/2006/relationships/hyperlink" Target="http://es.wikipedia.org/wiki/Olival" TargetMode="External"/><Relationship Id="rId272" Type="http://schemas.openxmlformats.org/officeDocument/2006/relationships/hyperlink" Target="javascript:__doPostBack('_ctl0$ContentPlaceHolder1$dgCapacidadesInstaladas$_ctl5$_ctl6','')" TargetMode="External"/><Relationship Id="rId577" Type="http://schemas.openxmlformats.org/officeDocument/2006/relationships/hyperlink" Target="javascript:__doPostBack('_ctl0$ContentPlaceHolder1$dgCapacidadesInstaladas$_ctl4$_ctl6','')" TargetMode="External"/><Relationship Id="rId132" Type="http://schemas.openxmlformats.org/officeDocument/2006/relationships/hyperlink" Target="javascript:__doPostBack('_ctl0$ContentPlaceHolder1$dgCapacidadesInstaladas$_ctl15$_ctl4','')" TargetMode="External"/><Relationship Id="rId437" Type="http://schemas.openxmlformats.org/officeDocument/2006/relationships/hyperlink" Target="javascript:__doPostBack('_ctl0$ContentPlaceHolder1$dgCapacidadesInstaladas$_ctl5$_ctl6','')" TargetMode="External"/><Relationship Id="rId644" Type="http://schemas.openxmlformats.org/officeDocument/2006/relationships/hyperlink" Target="javascript:__doPostBack('_ctl0$ContentPlaceHolder1$dgCapacidadesInstaladas$_ctl4$_ctl6','')" TargetMode="External"/><Relationship Id="rId283" Type="http://schemas.openxmlformats.org/officeDocument/2006/relationships/hyperlink" Target="javascript:__doPostBack('_ctl0$ContentPlaceHolder1$dgCapacidadesInstaladas$_ctl3$_ctl6','')" TargetMode="External"/><Relationship Id="rId490" Type="http://schemas.openxmlformats.org/officeDocument/2006/relationships/hyperlink" Target="javascript:__doPostBack('_ctl0$ContentPlaceHolder1$dgCapacidadesInstaladas$_ctl3$_ctl6','')" TargetMode="External"/><Relationship Id="rId504" Type="http://schemas.openxmlformats.org/officeDocument/2006/relationships/hyperlink" Target="javascript:__doPostBack('_ctl0$ContentPlaceHolder1$dgCapacidadesInstaladas$_ctl4$_ctl6','')" TargetMode="External"/><Relationship Id="rId78" Type="http://schemas.openxmlformats.org/officeDocument/2006/relationships/hyperlink" Target="http://es.wikipedia.org/wiki/San_Gil_(Santander)" TargetMode="External"/><Relationship Id="rId143" Type="http://schemas.openxmlformats.org/officeDocument/2006/relationships/hyperlink" Target="javascript:__doPostBack('_ctl0$ContentPlaceHolder1$dgCapacidadesInstaladas$_ctl30$_ctl4','')" TargetMode="External"/><Relationship Id="rId350" Type="http://schemas.openxmlformats.org/officeDocument/2006/relationships/hyperlink" Target="javascript:__doPostBack('_ctl0$ContentPlaceHolder1$dgCapacidadesInstaladas$_ctl5$_ctl4','')" TargetMode="External"/><Relationship Id="rId588" Type="http://schemas.openxmlformats.org/officeDocument/2006/relationships/hyperlink" Target="javascript:__doPostBack('_ctl0$ContentPlaceHolder1$dgCapacidadesInstaladas$_ctl5$_ctl6','')" TargetMode="External"/><Relationship Id="rId9" Type="http://schemas.openxmlformats.org/officeDocument/2006/relationships/hyperlink" Target="http://es.wikipedia.org/wiki/Colombia" TargetMode="External"/><Relationship Id="rId210" Type="http://schemas.openxmlformats.org/officeDocument/2006/relationships/hyperlink" Target="javascript:__doPostBack('_ctl0$ContentPlaceHolder1$dgCapacidadesInstaladas$_ctl6$_ctl6','')" TargetMode="External"/><Relationship Id="rId448" Type="http://schemas.openxmlformats.org/officeDocument/2006/relationships/hyperlink" Target="javascript:__doPostBack('_ctl0$ContentPlaceHolder1$dgCapacidadesInstaladas$_ctl5$_ctl6','')" TargetMode="External"/><Relationship Id="rId655" Type="http://schemas.openxmlformats.org/officeDocument/2006/relationships/hyperlink" Target="http://www.alcaldiabogota.gov.co/sisjur/normas/Norma1.jsp?i=15039" TargetMode="External"/><Relationship Id="rId294" Type="http://schemas.openxmlformats.org/officeDocument/2006/relationships/hyperlink" Target="javascript:__doPostBack('_ctl0$ContentPlaceHolder1$dgCapacidadesInstaladas$_ctl4$_ctl6','')" TargetMode="External"/><Relationship Id="rId308" Type="http://schemas.openxmlformats.org/officeDocument/2006/relationships/hyperlink" Target="javascript:__doPostBack('_ctl0$ContentPlaceHolder1$dgCapacidadesInstaladas$_ctl11$_ctl6','')" TargetMode="External"/><Relationship Id="rId515" Type="http://schemas.openxmlformats.org/officeDocument/2006/relationships/hyperlink" Target="javascript:__doPostBack('_ctl0$ContentPlaceHolder1$dgCapacidadesInstaladas$_ctl3$_ctl4','')" TargetMode="External"/><Relationship Id="rId89" Type="http://schemas.openxmlformats.org/officeDocument/2006/relationships/hyperlink" Target="http://es.wikipedia.org/wiki/Oca%C3%B1a_(Norte_de_Santander)" TargetMode="External"/><Relationship Id="rId154" Type="http://schemas.openxmlformats.org/officeDocument/2006/relationships/hyperlink" Target="javascript:__doPostBack('_ctl0$ContentPlaceHolder1$dgCapacidadesInstaladas$_ctl35$_ctl6','')" TargetMode="External"/><Relationship Id="rId361" Type="http://schemas.openxmlformats.org/officeDocument/2006/relationships/hyperlink" Target="javascript:__doPostBack('_ctl0$ContentPlaceHolder1$dgCapacidadesInstaladas$_ctl12$_ctl4','')" TargetMode="External"/><Relationship Id="rId599" Type="http://schemas.openxmlformats.org/officeDocument/2006/relationships/hyperlink" Target="javascript:__doPostBack('_ctl0$ContentPlaceHolder1$dgCapacidadesInstaladas$_ctl4$_ctl6','')" TargetMode="External"/><Relationship Id="rId459" Type="http://schemas.openxmlformats.org/officeDocument/2006/relationships/hyperlink" Target="javascript:__doPostBack('_ctl0$ContentPlaceHolder1$dgCapacidadesInstaladas$_ctl5$_ctl6','')" TargetMode="External"/><Relationship Id="rId666" Type="http://schemas.openxmlformats.org/officeDocument/2006/relationships/fontTable" Target="fontTable.xml"/><Relationship Id="rId16" Type="http://schemas.openxmlformats.org/officeDocument/2006/relationships/image" Target="media/image2.png"/><Relationship Id="rId221" Type="http://schemas.openxmlformats.org/officeDocument/2006/relationships/hyperlink" Target="javascript:__doPostBack('_ctl0$ContentPlaceHolder1$dgCapacidadesInstaladas$_ctl12$_ctl4','')" TargetMode="External"/><Relationship Id="rId319" Type="http://schemas.openxmlformats.org/officeDocument/2006/relationships/hyperlink" Target="javascript:__doPostBack('_ctl0$ContentPlaceHolder1$dgCapacidadesInstaladas$_ctl16$_ctl4','')" TargetMode="External"/><Relationship Id="rId526" Type="http://schemas.openxmlformats.org/officeDocument/2006/relationships/hyperlink" Target="javascript:__doPostBack('_ctl0$ContentPlaceHolder1$dgCapacidadesInstaladas$_ctl3$_ctl6','')" TargetMode="External"/><Relationship Id="rId165" Type="http://schemas.openxmlformats.org/officeDocument/2006/relationships/hyperlink" Target="javascript:__doPostBack('_ctl0$ContentPlaceHolder1$dgCapacidadesInstaladas$_ctl45$_ctl4','')" TargetMode="External"/><Relationship Id="rId372" Type="http://schemas.openxmlformats.org/officeDocument/2006/relationships/hyperlink" Target="javascript:__doPostBack('_ctl0$ContentPlaceHolder1$dgCapacidadesInstaladas$_ctl17$_ctl6','')" TargetMode="External"/><Relationship Id="rId232" Type="http://schemas.openxmlformats.org/officeDocument/2006/relationships/hyperlink" Target="javascript:__doPostBack('_ctl0$ContentPlaceHolder1$dgCapacidadesInstaladas$_ctl23$_ctl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138</Pages>
  <Words>46866</Words>
  <Characters>257767</Characters>
  <Application>Microsoft Office Word</Application>
  <DocSecurity>0</DocSecurity>
  <Lines>2148</Lines>
  <Paragraphs>608</Paragraphs>
  <ScaleCrop>false</ScaleCrop>
  <HeadingPairs>
    <vt:vector size="2" baseType="variant">
      <vt:variant>
        <vt:lpstr>Título</vt:lpstr>
      </vt:variant>
      <vt:variant>
        <vt:i4>1</vt:i4>
      </vt:variant>
    </vt:vector>
  </HeadingPairs>
  <TitlesOfParts>
    <vt:vector size="1" baseType="lpstr">
      <vt:lpstr/>
    </vt:vector>
  </TitlesOfParts>
  <Company>MINISTERIO DE LA PROTECCION SOCIAL</Company>
  <LinksUpToDate>false</LinksUpToDate>
  <CharactersWithSpaces>304025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MINISTERIO DE LA PROTECCION SOCIAL</dc:creator>
  <cp:lastModifiedBy>Giovanny Duran Murillo</cp:lastModifiedBy>
  <cp:revision>29</cp:revision>
  <dcterms:created xsi:type="dcterms:W3CDTF">2017-11-17T15:08:00Z</dcterms:created>
  <dcterms:modified xsi:type="dcterms:W3CDTF">2017-11-23T16:15:00Z</dcterms:modified>
</cp:coreProperties>
</file>